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tblpY="1"/>
        <w:tblOverlap w:val="never"/>
        <w:tblW w:w="9565" w:type="dxa"/>
        <w:tblBorders>
          <w:bottom w:val="single" w:sz="4" w:space="0" w:color="auto"/>
        </w:tblBorders>
        <w:tblLayout w:type="fixed"/>
        <w:tblLook w:val="01E0" w:firstRow="1" w:lastRow="1" w:firstColumn="1" w:lastColumn="1" w:noHBand="0" w:noVBand="0"/>
      </w:tblPr>
      <w:tblGrid>
        <w:gridCol w:w="426"/>
        <w:gridCol w:w="6852"/>
        <w:gridCol w:w="2287"/>
      </w:tblGrid>
      <w:tr w:rsidR="00FE06E8" w:rsidRPr="00FE06E8" w14:paraId="3D7E5B75" w14:textId="77777777" w:rsidTr="006A7EFA">
        <w:trPr>
          <w:trHeight w:val="282"/>
        </w:trPr>
        <w:tc>
          <w:tcPr>
            <w:tcW w:w="426" w:type="dxa"/>
            <w:vMerge w:val="restart"/>
            <w:tcBorders>
              <w:bottom w:val="nil"/>
            </w:tcBorders>
            <w:textDirection w:val="btLr"/>
          </w:tcPr>
          <w:p w14:paraId="57B529F0" w14:textId="77777777" w:rsidR="00FE06E8" w:rsidRPr="00FE06E8" w:rsidRDefault="00FE06E8" w:rsidP="00FE06E8">
            <w:pPr>
              <w:tabs>
                <w:tab w:val="clear" w:pos="1134"/>
                <w:tab w:val="left" w:pos="6946"/>
              </w:tabs>
              <w:suppressAutoHyphens/>
              <w:wordWrap w:val="0"/>
              <w:spacing w:after="120" w:line="252" w:lineRule="auto"/>
              <w:ind w:left="175" w:right="113"/>
              <w:jc w:val="right"/>
              <w:rPr>
                <w:color w:val="365F91" w:themeColor="accent1" w:themeShade="BF"/>
                <w:sz w:val="12"/>
                <w:szCs w:val="12"/>
                <w:lang w:val="en-US" w:eastAsia="zh-CN"/>
              </w:rPr>
            </w:pPr>
            <w:r w:rsidRPr="00FE06E8">
              <w:rPr>
                <w:rFonts w:ascii="SimSun" w:eastAsia="SimSun" w:hAnsi="SimSun" w:cs="SimSun" w:hint="eastAsia"/>
                <w:color w:val="365F91" w:themeColor="accent1" w:themeShade="BF"/>
                <w:sz w:val="10"/>
                <w:szCs w:val="10"/>
                <w:lang w:val="en-US" w:eastAsia="zh-CN"/>
              </w:rPr>
              <w:t>天气 气候 水</w:t>
            </w:r>
          </w:p>
        </w:tc>
        <w:tc>
          <w:tcPr>
            <w:tcW w:w="6852" w:type="dxa"/>
            <w:vMerge w:val="restart"/>
          </w:tcPr>
          <w:p w14:paraId="5C16CCCE" w14:textId="77777777" w:rsidR="00FE06E8" w:rsidRPr="00FE06E8" w:rsidRDefault="00FE06E8" w:rsidP="00FE06E8">
            <w:pPr>
              <w:tabs>
                <w:tab w:val="left" w:pos="6946"/>
              </w:tabs>
              <w:suppressAutoHyphens/>
              <w:spacing w:after="120" w:line="252" w:lineRule="auto"/>
              <w:ind w:left="1134"/>
              <w:jc w:val="left"/>
              <w:rPr>
                <w:rFonts w:cs="Tahoma"/>
                <w:b/>
                <w:bCs/>
                <w:color w:val="365F91" w:themeColor="accent1" w:themeShade="BF"/>
                <w:lang w:val="en-US" w:eastAsia="zh-CN"/>
              </w:rPr>
            </w:pPr>
            <w:r w:rsidRPr="00FE06E8">
              <w:rPr>
                <w:rFonts w:ascii="Microsoft YaHei" w:eastAsia="Microsoft YaHei" w:hAnsi="Microsoft YaHei" w:cs="Microsoft YaHei"/>
                <w:b/>
                <w:bCs/>
                <w:snapToGrid w:val="0"/>
                <w:color w:val="365F91" w:themeColor="accent1" w:themeShade="BF"/>
                <w:lang w:val="en-US" w:eastAsia="zh-CN"/>
              </w:rPr>
              <w:t>世界气象组织</w:t>
            </w:r>
            <w:r w:rsidRPr="00FE06E8">
              <w:rPr>
                <w:noProof/>
                <w:color w:val="365F91" w:themeColor="accent1" w:themeShade="BF"/>
                <w:lang w:val="en-US" w:eastAsia="zh-CN"/>
              </w:rPr>
              <w:drawing>
                <wp:anchor distT="0" distB="0" distL="114300" distR="114300" simplePos="0" relativeHeight="251659264" behindDoc="1" locked="1" layoutInCell="1" allowOverlap="1" wp14:anchorId="5088FDD0" wp14:editId="327DEF27">
                  <wp:simplePos x="0" y="0"/>
                  <wp:positionH relativeFrom="page">
                    <wp:posOffset>8255</wp:posOffset>
                  </wp:positionH>
                  <wp:positionV relativeFrom="page">
                    <wp:posOffset>-13970</wp:posOffset>
                  </wp:positionV>
                  <wp:extent cx="613410" cy="6731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mo_logo_e_black"/>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613410" cy="673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BBD4E6" w14:textId="77777777" w:rsidR="00FE06E8" w:rsidRPr="00FE06E8" w:rsidRDefault="00FE06E8" w:rsidP="00FE06E8">
            <w:pPr>
              <w:tabs>
                <w:tab w:val="left" w:pos="6946"/>
              </w:tabs>
              <w:suppressAutoHyphens/>
              <w:spacing w:after="120" w:line="252" w:lineRule="auto"/>
              <w:ind w:left="1134"/>
              <w:jc w:val="left"/>
              <w:rPr>
                <w:rFonts w:ascii="Microsoft YaHei" w:eastAsia="Microsoft YaHei" w:hAnsi="Microsoft YaHei" w:cs="Microsoft YaHei"/>
                <w:b/>
                <w:bCs/>
                <w:snapToGrid w:val="0"/>
                <w:color w:val="365F91" w:themeColor="accent1" w:themeShade="BF"/>
                <w:lang w:val="en-US" w:eastAsia="zh-CN"/>
              </w:rPr>
            </w:pPr>
            <w:r w:rsidRPr="00FE06E8">
              <w:rPr>
                <w:rFonts w:ascii="Microsoft YaHei" w:eastAsia="Microsoft YaHei" w:hAnsi="Microsoft YaHei" w:cs="Microsoft YaHei" w:hint="eastAsia"/>
                <w:b/>
                <w:bCs/>
                <w:snapToGrid w:val="0"/>
                <w:color w:val="365F91" w:themeColor="accent1" w:themeShade="BF"/>
                <w:lang w:val="en-US" w:eastAsia="zh-CN"/>
              </w:rPr>
              <w:t>世界气象大会</w:t>
            </w:r>
          </w:p>
          <w:p w14:paraId="4DE36222" w14:textId="77777777" w:rsidR="00FE06E8" w:rsidRPr="00FE06E8" w:rsidRDefault="00FE06E8" w:rsidP="00FE06E8">
            <w:pPr>
              <w:tabs>
                <w:tab w:val="left" w:pos="6946"/>
              </w:tabs>
              <w:suppressAutoHyphens/>
              <w:spacing w:after="120" w:line="252" w:lineRule="auto"/>
              <w:ind w:left="1134"/>
              <w:jc w:val="left"/>
              <w:rPr>
                <w:rFonts w:cs="Tahoma"/>
                <w:b/>
                <w:bCs/>
                <w:color w:val="365F91" w:themeColor="accent1" w:themeShade="BF"/>
                <w:sz w:val="21"/>
                <w:szCs w:val="22"/>
                <w:lang w:val="en-US" w:eastAsia="zh-CN"/>
              </w:rPr>
            </w:pPr>
            <w:r w:rsidRPr="00FE06E8">
              <w:rPr>
                <w:rFonts w:ascii="Microsoft YaHei" w:eastAsia="Microsoft YaHei" w:hAnsi="Microsoft YaHei" w:cs="Microsoft YaHei" w:hint="eastAsia"/>
                <w:b/>
                <w:bCs/>
                <w:snapToGrid w:val="0"/>
                <w:color w:val="365F91" w:themeColor="accent1" w:themeShade="BF"/>
                <w:lang w:val="en-US" w:eastAsia="zh-CN"/>
              </w:rPr>
              <w:t>第十九次届会</w:t>
            </w:r>
            <w:r w:rsidRPr="00FE06E8">
              <w:rPr>
                <w:rFonts w:cstheme="minorBidi"/>
                <w:b/>
                <w:snapToGrid w:val="0"/>
                <w:color w:val="365F91" w:themeColor="accent1" w:themeShade="BF"/>
                <w:sz w:val="21"/>
                <w:szCs w:val="22"/>
                <w:lang w:val="en-US" w:eastAsia="zh-CN"/>
              </w:rPr>
              <w:br/>
            </w:r>
            <w:r w:rsidRPr="00FE06E8">
              <w:rPr>
                <w:snapToGrid w:val="0"/>
                <w:color w:val="365F91" w:themeColor="accent1" w:themeShade="BF"/>
                <w:lang w:val="en-US" w:eastAsia="zh-CN"/>
              </w:rPr>
              <w:t>2023</w:t>
            </w:r>
            <w:r w:rsidRPr="00FE06E8">
              <w:rPr>
                <w:rFonts w:eastAsia="SimSun" w:cs="SimSun"/>
                <w:snapToGrid w:val="0"/>
                <w:color w:val="365F91" w:themeColor="accent1" w:themeShade="BF"/>
                <w:lang w:val="en-US" w:eastAsia="zh-CN"/>
              </w:rPr>
              <w:t>年</w:t>
            </w:r>
            <w:r w:rsidRPr="00FE06E8">
              <w:rPr>
                <w:rFonts w:eastAsia="SimSun" w:cs="SimSun"/>
                <w:snapToGrid w:val="0"/>
                <w:color w:val="365F91" w:themeColor="accent1" w:themeShade="BF"/>
                <w:lang w:val="en-US" w:eastAsia="zh-CN"/>
              </w:rPr>
              <w:t>5</w:t>
            </w:r>
            <w:r w:rsidRPr="00FE06E8">
              <w:rPr>
                <w:rFonts w:eastAsia="SimSun" w:cs="SimSun"/>
                <w:snapToGrid w:val="0"/>
                <w:color w:val="365F91" w:themeColor="accent1" w:themeShade="BF"/>
                <w:lang w:val="en-US" w:eastAsia="zh-CN"/>
              </w:rPr>
              <w:t>月</w:t>
            </w:r>
            <w:r w:rsidRPr="00FE06E8">
              <w:rPr>
                <w:rFonts w:eastAsia="SimSun" w:cs="SimSun"/>
                <w:snapToGrid w:val="0"/>
                <w:color w:val="365F91" w:themeColor="accent1" w:themeShade="BF"/>
                <w:lang w:val="en-US" w:eastAsia="zh-CN"/>
              </w:rPr>
              <w:t>22</w:t>
            </w:r>
            <w:r w:rsidRPr="00FE06E8">
              <w:rPr>
                <w:rFonts w:eastAsia="SimSun" w:cs="SimSun"/>
                <w:snapToGrid w:val="0"/>
                <w:color w:val="365F91" w:themeColor="accent1" w:themeShade="BF"/>
                <w:lang w:val="en-US" w:eastAsia="zh-CN"/>
              </w:rPr>
              <w:t>日至</w:t>
            </w:r>
            <w:r w:rsidRPr="00FE06E8">
              <w:rPr>
                <w:rFonts w:eastAsia="SimSun" w:cs="SimSun"/>
                <w:snapToGrid w:val="0"/>
                <w:color w:val="365F91" w:themeColor="accent1" w:themeShade="BF"/>
                <w:lang w:val="en-US" w:eastAsia="zh-CN"/>
              </w:rPr>
              <w:t>6</w:t>
            </w:r>
            <w:r w:rsidRPr="00FE06E8">
              <w:rPr>
                <w:rFonts w:eastAsia="SimSun" w:cs="SimSun"/>
                <w:snapToGrid w:val="0"/>
                <w:color w:val="365F91" w:themeColor="accent1" w:themeShade="BF"/>
                <w:lang w:val="en-US" w:eastAsia="zh-CN"/>
              </w:rPr>
              <w:t>月</w:t>
            </w:r>
            <w:r w:rsidRPr="00FE06E8">
              <w:rPr>
                <w:rFonts w:eastAsia="SimSun" w:cs="SimSun"/>
                <w:snapToGrid w:val="0"/>
                <w:color w:val="365F91" w:themeColor="accent1" w:themeShade="BF"/>
                <w:lang w:val="en-US" w:eastAsia="zh-CN"/>
              </w:rPr>
              <w:t>2</w:t>
            </w:r>
            <w:r w:rsidRPr="00FE06E8">
              <w:rPr>
                <w:rFonts w:eastAsia="SimSun" w:cs="SimSun"/>
                <w:snapToGrid w:val="0"/>
                <w:color w:val="365F91" w:themeColor="accent1" w:themeShade="BF"/>
                <w:lang w:val="en-US" w:eastAsia="zh-CN"/>
              </w:rPr>
              <w:t>日，日内瓦</w:t>
            </w:r>
          </w:p>
        </w:tc>
        <w:tc>
          <w:tcPr>
            <w:tcW w:w="2287" w:type="dxa"/>
          </w:tcPr>
          <w:p w14:paraId="27387F74" w14:textId="77777777" w:rsidR="00FE06E8" w:rsidRPr="00FE06E8" w:rsidRDefault="00FE06E8" w:rsidP="00FE06E8">
            <w:pPr>
              <w:tabs>
                <w:tab w:val="clear" w:pos="1134"/>
              </w:tabs>
              <w:spacing w:after="60" w:line="280" w:lineRule="exact"/>
              <w:ind w:right="-108"/>
              <w:jc w:val="right"/>
              <w:rPr>
                <w:rFonts w:cs="Tahoma"/>
                <w:b/>
                <w:bCs/>
                <w:color w:val="365F91" w:themeColor="accent1" w:themeShade="BF"/>
                <w:lang w:val="fr-FR" w:eastAsia="zh-CN"/>
              </w:rPr>
            </w:pPr>
            <w:r w:rsidRPr="00FE06E8">
              <w:rPr>
                <w:rFonts w:cs="Tahoma"/>
                <w:b/>
                <w:bCs/>
                <w:color w:val="365F91" w:themeColor="accent1" w:themeShade="BF"/>
                <w:lang w:val="fr-FR" w:eastAsia="zh-CN"/>
              </w:rPr>
              <w:t>Cg-19/</w:t>
            </w:r>
            <w:r w:rsidRPr="00FE06E8">
              <w:rPr>
                <w:rFonts w:ascii="Microsoft YaHei" w:eastAsia="Microsoft YaHei" w:hAnsi="Microsoft YaHei" w:cs="Microsoft YaHei" w:hint="eastAsia"/>
                <w:b/>
                <w:bCs/>
                <w:color w:val="365F91" w:themeColor="accent1" w:themeShade="BF"/>
                <w:lang w:val="fr-FR" w:eastAsia="zh-CN"/>
              </w:rPr>
              <w:t>文件</w:t>
            </w:r>
            <w:r w:rsidRPr="00FE06E8">
              <w:rPr>
                <w:rFonts w:cs="Tahoma"/>
                <w:b/>
                <w:bCs/>
                <w:color w:val="365F91" w:themeColor="accent1" w:themeShade="BF"/>
                <w:lang w:val="fr-FR" w:eastAsia="zh-CN"/>
              </w:rPr>
              <w:t xml:space="preserve"> 4.1(1)</w:t>
            </w:r>
          </w:p>
        </w:tc>
      </w:tr>
      <w:tr w:rsidR="00FE06E8" w:rsidRPr="00181CF1" w14:paraId="0C346164" w14:textId="77777777" w:rsidTr="006A7EFA">
        <w:trPr>
          <w:trHeight w:val="730"/>
        </w:trPr>
        <w:tc>
          <w:tcPr>
            <w:tcW w:w="426" w:type="dxa"/>
            <w:vMerge/>
            <w:tcBorders>
              <w:bottom w:val="nil"/>
            </w:tcBorders>
          </w:tcPr>
          <w:p w14:paraId="33877AEF" w14:textId="77777777" w:rsidR="00FE06E8" w:rsidRPr="00FE06E8" w:rsidRDefault="00FE06E8" w:rsidP="00FE06E8">
            <w:pPr>
              <w:tabs>
                <w:tab w:val="left" w:pos="6946"/>
              </w:tabs>
              <w:suppressAutoHyphens/>
              <w:spacing w:after="120" w:line="252" w:lineRule="auto"/>
              <w:ind w:left="1134"/>
              <w:jc w:val="left"/>
              <w:rPr>
                <w:color w:val="365F91" w:themeColor="accent1" w:themeShade="BF"/>
                <w:sz w:val="21"/>
                <w:szCs w:val="22"/>
                <w:lang w:val="fr-FR" w:eastAsia="zh-CN"/>
              </w:rPr>
            </w:pPr>
          </w:p>
        </w:tc>
        <w:tc>
          <w:tcPr>
            <w:tcW w:w="6852" w:type="dxa"/>
            <w:vMerge/>
          </w:tcPr>
          <w:p w14:paraId="6F83FE16" w14:textId="77777777" w:rsidR="00FE06E8" w:rsidRPr="00FE06E8" w:rsidRDefault="00FE06E8" w:rsidP="00FE06E8">
            <w:pPr>
              <w:tabs>
                <w:tab w:val="left" w:pos="6946"/>
              </w:tabs>
              <w:suppressAutoHyphens/>
              <w:spacing w:after="120" w:line="252" w:lineRule="auto"/>
              <w:ind w:left="1134"/>
              <w:jc w:val="left"/>
              <w:rPr>
                <w:color w:val="365F91" w:themeColor="accent1" w:themeShade="BF"/>
                <w:sz w:val="21"/>
                <w:szCs w:val="22"/>
                <w:lang w:val="fr-FR" w:eastAsia="zh-CN"/>
              </w:rPr>
            </w:pPr>
          </w:p>
        </w:tc>
        <w:tc>
          <w:tcPr>
            <w:tcW w:w="2287" w:type="dxa"/>
          </w:tcPr>
          <w:p w14:paraId="35B774F9" w14:textId="3D53AA64" w:rsidR="00FE06E8" w:rsidRPr="00181CF1" w:rsidRDefault="00FE06E8" w:rsidP="00FE06E8">
            <w:pPr>
              <w:tabs>
                <w:tab w:val="clear" w:pos="1134"/>
              </w:tabs>
              <w:spacing w:before="120" w:after="60"/>
              <w:ind w:right="-108"/>
              <w:jc w:val="right"/>
              <w:rPr>
                <w:rFonts w:ascii="SimSun" w:eastAsia="SimSun" w:hAnsi="SimSun" w:cs="SimSun"/>
                <w:color w:val="365F91" w:themeColor="accent1" w:themeShade="BF"/>
                <w:lang w:val="fr-FR" w:eastAsia="zh-CN"/>
              </w:rPr>
            </w:pPr>
            <w:r w:rsidRPr="00FE06E8">
              <w:rPr>
                <w:rFonts w:ascii="SimSun" w:eastAsia="SimSun" w:hAnsi="SimSun" w:cs="SimSun" w:hint="eastAsia"/>
                <w:color w:val="365F91" w:themeColor="accent1" w:themeShade="BF"/>
                <w:lang w:val="en-US" w:eastAsia="zh-CN"/>
              </w:rPr>
              <w:t>提交者</w:t>
            </w:r>
            <w:r w:rsidRPr="00FE06E8">
              <w:rPr>
                <w:rFonts w:ascii="SimSun" w:eastAsia="SimSun" w:hAnsi="SimSun" w:cs="SimSun" w:hint="eastAsia"/>
                <w:color w:val="365F91" w:themeColor="accent1" w:themeShade="BF"/>
                <w:lang w:val="fr-FR" w:eastAsia="zh-CN"/>
              </w:rPr>
              <w:t>：</w:t>
            </w:r>
            <w:r w:rsidRPr="00FE06E8">
              <w:rPr>
                <w:rFonts w:cs="Tahoma"/>
                <w:color w:val="365F91" w:themeColor="accent1" w:themeShade="BF"/>
                <w:lang w:val="fr-FR" w:eastAsia="zh-CN"/>
              </w:rPr>
              <w:br/>
            </w:r>
            <w:r w:rsidR="00A67ECD">
              <w:rPr>
                <w:rFonts w:eastAsia="SimSun" w:cs="SimSun" w:hint="eastAsia"/>
                <w:color w:val="365F91" w:themeColor="accent1" w:themeShade="BF"/>
                <w:lang w:val="fr-FR" w:eastAsia="zh-CN"/>
              </w:rPr>
              <w:t>全会</w:t>
            </w:r>
            <w:r w:rsidRPr="00FE06E8">
              <w:rPr>
                <w:rFonts w:ascii="SimSun" w:eastAsia="SimSun" w:hAnsi="SimSun" w:cs="SimSun" w:hint="eastAsia"/>
                <w:color w:val="365F91" w:themeColor="accent1" w:themeShade="BF"/>
                <w:lang w:val="en-US" w:eastAsia="zh-CN"/>
              </w:rPr>
              <w:t>主席</w:t>
            </w:r>
          </w:p>
          <w:p w14:paraId="5A0F4C59" w14:textId="782FDCFD" w:rsidR="00FE06E8" w:rsidRPr="00FE06E8" w:rsidRDefault="00FE06E8" w:rsidP="00FE06E8">
            <w:pPr>
              <w:tabs>
                <w:tab w:val="clear" w:pos="1134"/>
              </w:tabs>
              <w:spacing w:before="120" w:after="60"/>
              <w:ind w:right="-108"/>
              <w:jc w:val="right"/>
              <w:rPr>
                <w:rFonts w:cs="Tahoma"/>
                <w:color w:val="365F91" w:themeColor="accent1" w:themeShade="BF"/>
                <w:lang w:val="fr-FR" w:eastAsia="zh-CN"/>
              </w:rPr>
            </w:pPr>
            <w:r w:rsidRPr="00FE06E8">
              <w:rPr>
                <w:rFonts w:cs="Tahoma"/>
                <w:color w:val="365F91" w:themeColor="accent1" w:themeShade="BF"/>
                <w:lang w:val="fr-FR" w:eastAsia="zh-CN"/>
              </w:rPr>
              <w:t>2023.</w:t>
            </w:r>
            <w:r w:rsidR="003C5AA1">
              <w:rPr>
                <w:rFonts w:cs="Tahoma"/>
                <w:color w:val="365F91" w:themeColor="accent1" w:themeShade="BF"/>
                <w:lang w:val="fr-FR" w:eastAsia="zh-CN"/>
              </w:rPr>
              <w:t>5</w:t>
            </w:r>
            <w:r w:rsidRPr="00FE06E8">
              <w:rPr>
                <w:rFonts w:cs="Tahoma"/>
                <w:color w:val="365F91" w:themeColor="accent1" w:themeShade="BF"/>
                <w:lang w:val="fr-FR" w:eastAsia="zh-CN"/>
              </w:rPr>
              <w:t>.</w:t>
            </w:r>
            <w:r w:rsidR="003C5AA1">
              <w:rPr>
                <w:rFonts w:cs="Tahoma"/>
                <w:color w:val="365F91" w:themeColor="accent1" w:themeShade="BF"/>
                <w:lang w:val="fr-FR" w:eastAsia="zh-CN"/>
              </w:rPr>
              <w:t>23</w:t>
            </w:r>
          </w:p>
          <w:p w14:paraId="17F0CEA5" w14:textId="79AAF3E5" w:rsidR="00FE06E8" w:rsidRPr="00B0552B" w:rsidRDefault="00B0552B" w:rsidP="00FE06E8">
            <w:pPr>
              <w:tabs>
                <w:tab w:val="clear" w:pos="1134"/>
              </w:tabs>
              <w:spacing w:before="120" w:after="60"/>
              <w:ind w:right="-108"/>
              <w:jc w:val="right"/>
              <w:rPr>
                <w:rFonts w:eastAsia="SimSun" w:cs="Tahoma"/>
                <w:b/>
                <w:bCs/>
                <w:color w:val="365F91" w:themeColor="accent1" w:themeShade="BF"/>
                <w:lang w:val="fr-FR" w:eastAsia="zh-CN"/>
              </w:rPr>
            </w:pPr>
            <w:r>
              <w:rPr>
                <w:rFonts w:eastAsia="SimSun" w:cs="Tahoma" w:hint="eastAsia"/>
                <w:b/>
                <w:bCs/>
                <w:color w:val="365F91" w:themeColor="accent1" w:themeShade="BF"/>
                <w:lang w:val="fr-FR" w:eastAsia="zh-CN"/>
              </w:rPr>
              <w:t>A</w:t>
            </w:r>
            <w:r>
              <w:rPr>
                <w:rFonts w:eastAsia="SimSun" w:cs="Tahoma"/>
                <w:b/>
                <w:bCs/>
                <w:color w:val="365F91" w:themeColor="accent1" w:themeShade="BF"/>
                <w:lang w:val="fr-FR" w:eastAsia="zh-CN"/>
              </w:rPr>
              <w:t>PPROVED</w:t>
            </w:r>
          </w:p>
        </w:tc>
      </w:tr>
    </w:tbl>
    <w:p w14:paraId="375C0361" w14:textId="77777777" w:rsidR="00B72D54" w:rsidRPr="00900E20" w:rsidRDefault="00B72D54" w:rsidP="00B72D54">
      <w:pPr>
        <w:pStyle w:val="WMOBodyText"/>
        <w:ind w:left="2977" w:hanging="2977"/>
        <w:rPr>
          <w:rFonts w:ascii="Microsoft YaHei" w:eastAsia="Microsoft YaHei" w:hAnsi="Microsoft YaHei"/>
          <w:lang w:eastAsia="zh-CN"/>
        </w:rPr>
      </w:pPr>
      <w:bookmarkStart w:id="0" w:name="_Toc130289514"/>
      <w:bookmarkStart w:id="1" w:name="_Toc130289605"/>
      <w:bookmarkStart w:id="2" w:name="_Toc130302177"/>
      <w:bookmarkStart w:id="3" w:name="_Toc130289515"/>
      <w:bookmarkStart w:id="4" w:name="_Toc130289606"/>
      <w:bookmarkStart w:id="5" w:name="_Toc130302178"/>
      <w:r w:rsidRPr="00900E20">
        <w:rPr>
          <w:rFonts w:ascii="Microsoft YaHei" w:eastAsia="Microsoft YaHei" w:hAnsi="Microsoft YaHei" w:cs="SimSun" w:hint="eastAsia"/>
          <w:b/>
          <w:bCs/>
          <w:lang w:eastAsia="zh-CN"/>
        </w:rPr>
        <w:t>议题</w:t>
      </w:r>
      <w:r>
        <w:rPr>
          <w:rFonts w:ascii="Microsoft YaHei" w:eastAsia="Microsoft YaHei" w:hAnsi="Microsoft YaHei"/>
          <w:b/>
          <w:bCs/>
          <w:lang w:eastAsia="zh-CN"/>
        </w:rPr>
        <w:t>4</w:t>
      </w:r>
      <w:r w:rsidRPr="00900E20">
        <w:rPr>
          <w:rFonts w:ascii="Microsoft YaHei" w:eastAsia="Microsoft YaHei" w:hAnsi="Microsoft YaHei" w:cs="SimSun" w:hint="eastAsia"/>
          <w:b/>
          <w:bCs/>
          <w:lang w:eastAsia="zh-CN"/>
        </w:rPr>
        <w:t>：</w:t>
      </w:r>
      <w:r w:rsidRPr="00386500">
        <w:rPr>
          <w:b/>
          <w:bCs/>
          <w:lang w:eastAsia="zh-CN"/>
        </w:rPr>
        <w:tab/>
      </w:r>
      <w:r>
        <w:rPr>
          <w:rFonts w:ascii="Microsoft YaHei" w:eastAsia="Microsoft YaHei" w:hAnsi="Microsoft YaHei" w:cs="SimSun" w:hint="eastAsia"/>
          <w:b/>
          <w:bCs/>
          <w:lang w:eastAsia="zh-CN"/>
        </w:rPr>
        <w:t>支持长期目标的技术战略</w:t>
      </w:r>
    </w:p>
    <w:p w14:paraId="5FFA63E6" w14:textId="77777777" w:rsidR="00B72D54" w:rsidRPr="005C377B" w:rsidRDefault="00B72D54" w:rsidP="00B72D54">
      <w:pPr>
        <w:pStyle w:val="WMOBodyText"/>
        <w:ind w:left="2977" w:hanging="2977"/>
        <w:rPr>
          <w:lang w:eastAsia="zh-CN"/>
        </w:rPr>
      </w:pPr>
      <w:r w:rsidRPr="00900E20">
        <w:rPr>
          <w:rFonts w:ascii="Microsoft YaHei" w:eastAsia="Microsoft YaHei" w:hAnsi="Microsoft YaHei" w:cs="SimSun" w:hint="eastAsia"/>
          <w:b/>
          <w:bCs/>
          <w:lang w:eastAsia="zh-CN"/>
        </w:rPr>
        <w:t>议题</w:t>
      </w:r>
      <w:r>
        <w:rPr>
          <w:rFonts w:ascii="Microsoft YaHei" w:eastAsia="Microsoft YaHei" w:hAnsi="Microsoft YaHei"/>
          <w:b/>
          <w:bCs/>
          <w:lang w:eastAsia="zh-CN"/>
        </w:rPr>
        <w:t>4</w:t>
      </w:r>
      <w:r w:rsidRPr="00900E20">
        <w:rPr>
          <w:rFonts w:ascii="Microsoft YaHei" w:eastAsia="Microsoft YaHei" w:hAnsi="Microsoft YaHei"/>
          <w:b/>
          <w:bCs/>
          <w:lang w:eastAsia="zh-CN"/>
        </w:rPr>
        <w:t>.1</w:t>
      </w:r>
      <w:r w:rsidRPr="00900E20">
        <w:rPr>
          <w:rFonts w:ascii="Microsoft YaHei" w:eastAsia="Microsoft YaHei" w:hAnsi="Microsoft YaHei" w:cs="SimSun" w:hint="eastAsia"/>
          <w:b/>
          <w:bCs/>
          <w:lang w:eastAsia="zh-CN"/>
        </w:rPr>
        <w:t>：</w:t>
      </w:r>
      <w:r w:rsidRPr="00386500">
        <w:rPr>
          <w:b/>
          <w:bCs/>
          <w:lang w:eastAsia="zh-CN"/>
        </w:rPr>
        <w:tab/>
      </w:r>
      <w:r w:rsidRPr="00900E20">
        <w:rPr>
          <w:rFonts w:ascii="Microsoft YaHei" w:eastAsia="Microsoft YaHei" w:hAnsi="Microsoft YaHei" w:cs="SimSun" w:hint="eastAsia"/>
          <w:b/>
          <w:bCs/>
          <w:lang w:eastAsia="zh-CN"/>
        </w:rPr>
        <w:t>面向社会需求的服务</w:t>
      </w:r>
    </w:p>
    <w:p w14:paraId="23D74938" w14:textId="77777777" w:rsidR="00B72D54" w:rsidRPr="00F3567A" w:rsidRDefault="00B72D54" w:rsidP="00B72D54">
      <w:pPr>
        <w:pStyle w:val="Heading1"/>
        <w:rPr>
          <w:rFonts w:ascii="Microsoft YaHei" w:eastAsia="Microsoft YaHei" w:hAnsi="Microsoft YaHei"/>
          <w:lang w:eastAsia="zh-CN"/>
        </w:rPr>
      </w:pPr>
      <w:r>
        <w:rPr>
          <w:lang w:val="zh-CN" w:eastAsia="zh-CN"/>
        </w:rPr>
        <w:t>WMO</w:t>
      </w:r>
      <w:r w:rsidRPr="00F3567A">
        <w:rPr>
          <w:rFonts w:ascii="Microsoft YaHei" w:eastAsia="Microsoft YaHei" w:hAnsi="Microsoft YaHei"/>
          <w:lang w:val="zh-CN" w:eastAsia="zh-CN"/>
        </w:rPr>
        <w:t>服务提供战略及其实施计划</w:t>
      </w:r>
      <w:bookmarkEnd w:id="0"/>
      <w:bookmarkEnd w:id="1"/>
      <w:bookmarkEnd w:id="2"/>
    </w:p>
    <w:p w14:paraId="1520BAF2" w14:textId="77777777" w:rsidR="00B72D54" w:rsidDel="00D02873" w:rsidRDefault="00B72D54" w:rsidP="00B72D54">
      <w:pPr>
        <w:pStyle w:val="WMOBodyText"/>
        <w:rPr>
          <w:del w:id="6" w:author="Xuan Li" w:date="2023-05-25T10:32:00Z"/>
          <w:lang w:eastAsia="zh-CN"/>
        </w:rPr>
      </w:pPr>
    </w:p>
    <w:p w14:paraId="23B081F9" w14:textId="77777777" w:rsidR="00B72D54" w:rsidRDefault="00B72D54" w:rsidP="00B72D54">
      <w:pPr>
        <w:tabs>
          <w:tab w:val="clear" w:pos="1134"/>
        </w:tabs>
        <w:jc w:val="left"/>
        <w:rPr>
          <w:rFonts w:eastAsia="Verdana" w:cs="Verdana"/>
          <w:lang w:eastAsia="zh-TW"/>
        </w:rPr>
      </w:pPr>
    </w:p>
    <w:tbl>
      <w:tblPr>
        <w:tblStyle w:val="TableGrid"/>
        <w:tblW w:w="5000" w:type="pct"/>
        <w:jc w:val="center"/>
        <w:tblBorders>
          <w:insideH w:val="none" w:sz="0" w:space="0" w:color="auto"/>
          <w:insideV w:val="none" w:sz="0" w:space="0" w:color="auto"/>
        </w:tblBorders>
        <w:tblLook w:val="04A0" w:firstRow="1" w:lastRow="0" w:firstColumn="1" w:lastColumn="0" w:noHBand="0" w:noVBand="1"/>
      </w:tblPr>
      <w:tblGrid>
        <w:gridCol w:w="9629"/>
      </w:tblGrid>
      <w:tr w:rsidR="00B72D54" w:rsidRPr="00DE48B4" w:rsidDel="000B59E2" w14:paraId="01404D38" w14:textId="21715F63" w:rsidTr="006A7EFA">
        <w:trPr>
          <w:jc w:val="center"/>
          <w:del w:id="7" w:author="Administrator" w:date="2023-05-25T14:10:00Z"/>
        </w:trPr>
        <w:tc>
          <w:tcPr>
            <w:tcW w:w="5000" w:type="pct"/>
          </w:tcPr>
          <w:p w14:paraId="4576FFCE" w14:textId="2AFC05A5" w:rsidR="00B72D54" w:rsidRPr="00A72EB2" w:rsidDel="000B59E2" w:rsidRDefault="00B72D54" w:rsidP="006A7EFA">
            <w:pPr>
              <w:pStyle w:val="WMOBodyText"/>
              <w:spacing w:before="120"/>
              <w:jc w:val="center"/>
              <w:rPr>
                <w:del w:id="8" w:author="Administrator" w:date="2023-05-25T14:10:00Z"/>
                <w:rFonts w:ascii="Microsoft YaHei" w:eastAsia="Microsoft YaHei" w:hAnsi="Microsoft YaHei" w:cstheme="minorHAnsi"/>
                <w:b/>
                <w:bCs/>
                <w:caps/>
              </w:rPr>
            </w:pPr>
            <w:del w:id="9" w:author="Administrator" w:date="2023-05-25T14:10:00Z">
              <w:r w:rsidRPr="00A72EB2" w:rsidDel="000B59E2">
                <w:rPr>
                  <w:rFonts w:ascii="Microsoft YaHei" w:eastAsia="Microsoft YaHei" w:hAnsi="Microsoft YaHei" w:cs="SimSun" w:hint="eastAsia"/>
                  <w:b/>
                  <w:bCs/>
                  <w:caps/>
                </w:rPr>
                <w:delText>摘要</w:delText>
              </w:r>
            </w:del>
          </w:p>
        </w:tc>
      </w:tr>
      <w:tr w:rsidR="00B72D54" w:rsidRPr="00DE48B4" w:rsidDel="000B59E2" w14:paraId="039452E3" w14:textId="76023FAE" w:rsidTr="00D4637F">
        <w:trPr>
          <w:trHeight w:val="4272"/>
          <w:jc w:val="center"/>
          <w:del w:id="10" w:author="Administrator" w:date="2023-05-25T14:10:00Z"/>
        </w:trPr>
        <w:tc>
          <w:tcPr>
            <w:tcW w:w="5000" w:type="pct"/>
          </w:tcPr>
          <w:p w14:paraId="1ADF067B" w14:textId="7C0A8894" w:rsidR="00B72D54" w:rsidRPr="009B15C1" w:rsidDel="000B59E2" w:rsidRDefault="00B72D54" w:rsidP="006A7EFA">
            <w:pPr>
              <w:pStyle w:val="WMOBodyText"/>
              <w:spacing w:before="120"/>
              <w:jc w:val="left"/>
              <w:rPr>
                <w:del w:id="11" w:author="Administrator" w:date="2023-05-25T14:10:00Z"/>
                <w:rFonts w:eastAsia="SimSun"/>
                <w:lang w:eastAsia="zh-CN"/>
              </w:rPr>
            </w:pPr>
            <w:del w:id="12" w:author="Administrator" w:date="2023-05-25T14:10:00Z">
              <w:r w:rsidRPr="00F55E51" w:rsidDel="000B59E2">
                <w:rPr>
                  <w:rFonts w:eastAsia="Microsoft YaHei"/>
                  <w:b/>
                  <w:bCs/>
                  <w:lang w:eastAsia="zh-CN"/>
                </w:rPr>
                <w:delText>文件提交</w:delText>
              </w:r>
              <w:r w:rsidDel="000B59E2">
                <w:rPr>
                  <w:rFonts w:eastAsia="Microsoft YaHei" w:hint="eastAsia"/>
                  <w:b/>
                  <w:bCs/>
                  <w:lang w:eastAsia="zh-CN"/>
                </w:rPr>
                <w:delText>者</w:delText>
              </w:r>
              <w:r w:rsidRPr="00F55E51" w:rsidDel="000B59E2">
                <w:rPr>
                  <w:rFonts w:eastAsia="Microsoft YaHei"/>
                  <w:b/>
                  <w:bCs/>
                  <w:lang w:eastAsia="zh-CN"/>
                </w:rPr>
                <w:delText>：</w:delText>
              </w:r>
              <w:r w:rsidRPr="009C5F71" w:rsidDel="000B59E2">
                <w:rPr>
                  <w:rFonts w:eastAsia="SimSun" w:cs="Microsoft YaHei" w:hint="eastAsia"/>
                  <w:color w:val="333333"/>
                  <w:szCs w:val="26"/>
                  <w:shd w:val="clear" w:color="auto" w:fill="FFFFFF"/>
                  <w:lang w:eastAsia="zh-CN"/>
                </w:rPr>
                <w:delText>天气、气候、水及相关环境服务与应用委员会</w:delText>
              </w:r>
              <w:r w:rsidRPr="009C5F71" w:rsidDel="000B59E2">
                <w:rPr>
                  <w:rFonts w:eastAsia="SimSun"/>
                  <w:color w:val="333333"/>
                  <w:szCs w:val="26"/>
                  <w:shd w:val="clear" w:color="auto" w:fill="FFFFFF"/>
                  <w:lang w:eastAsia="zh-CN"/>
                </w:rPr>
                <w:delText>(P/SERCOM)</w:delText>
              </w:r>
              <w:r w:rsidRPr="009C5F71" w:rsidDel="000B59E2">
                <w:rPr>
                  <w:rFonts w:eastAsia="SimSun" w:cs="Microsoft YaHei" w:hint="eastAsia"/>
                  <w:color w:val="333333"/>
                  <w:szCs w:val="26"/>
                  <w:shd w:val="clear" w:color="auto" w:fill="FFFFFF"/>
                  <w:lang w:eastAsia="zh-CN"/>
                </w:rPr>
                <w:delText>主席，以回应决定</w:delText>
              </w:r>
              <w:r w:rsidDel="000B59E2">
                <w:fldChar w:fldCharType="begin"/>
              </w:r>
              <w:r w:rsidDel="000B59E2">
                <w:delInstrText>HYPERLINK "https://library.wmo.int/doc_num.php?explnum_id=5182" \l "page=157"</w:delInstrText>
              </w:r>
              <w:r w:rsidDel="000B59E2">
                <w:fldChar w:fldCharType="separate"/>
              </w:r>
              <w:r w:rsidRPr="009A4A1E" w:rsidDel="000B59E2">
                <w:rPr>
                  <w:rStyle w:val="Hyperlink"/>
                  <w:rFonts w:eastAsia="SimSun"/>
                  <w:szCs w:val="26"/>
                  <w:shd w:val="clear" w:color="auto" w:fill="FFFFFF"/>
                  <w:lang w:eastAsia="zh-CN"/>
                </w:rPr>
                <w:delText>10(EC-70)</w:delText>
              </w:r>
              <w:r w:rsidDel="000B59E2">
                <w:rPr>
                  <w:rStyle w:val="Hyperlink"/>
                  <w:rFonts w:eastAsia="SimSun"/>
                  <w:szCs w:val="26"/>
                  <w:shd w:val="clear" w:color="auto" w:fill="FFFFFF"/>
                  <w:lang w:eastAsia="zh-CN"/>
                </w:rPr>
                <w:fldChar w:fldCharType="end"/>
              </w:r>
              <w:r w:rsidRPr="009C5F71" w:rsidDel="000B59E2">
                <w:rPr>
                  <w:rFonts w:eastAsia="SimSun" w:cs="Microsoft YaHei" w:hint="eastAsia"/>
                  <w:color w:val="333333"/>
                  <w:szCs w:val="26"/>
                  <w:shd w:val="clear" w:color="auto" w:fill="FFFFFF"/>
                  <w:lang w:eastAsia="zh-CN"/>
                </w:rPr>
                <w:delText>，在</w:delText>
              </w:r>
              <w:r w:rsidRPr="009C5F71" w:rsidDel="000B59E2">
                <w:rPr>
                  <w:rFonts w:eastAsia="SimSun"/>
                  <w:color w:val="333333"/>
                  <w:szCs w:val="26"/>
                  <w:shd w:val="clear" w:color="auto" w:fill="FFFFFF"/>
                  <w:lang w:eastAsia="zh-CN"/>
                </w:rPr>
                <w:delText>WMO</w:delText>
              </w:r>
              <w:r w:rsidRPr="009C5F71" w:rsidDel="000B59E2">
                <w:rPr>
                  <w:rFonts w:eastAsia="SimSun" w:cs="Microsoft YaHei" w:hint="eastAsia"/>
                  <w:color w:val="333333"/>
                  <w:szCs w:val="26"/>
                  <w:shd w:val="clear" w:color="auto" w:fill="FFFFFF"/>
                  <w:lang w:eastAsia="zh-CN"/>
                </w:rPr>
                <w:delText>所有技术委员会和有服务提供职能的计划的参与下，编制《</w:delText>
              </w:r>
              <w:r w:rsidR="007E3AAB" w:rsidDel="000B59E2">
                <w:rPr>
                  <w:rFonts w:eastAsia="SimSun" w:cs="Microsoft YaHei" w:hint="eastAsia"/>
                  <w:color w:val="333333"/>
                  <w:szCs w:val="26"/>
                  <w:shd w:val="clear" w:color="auto" w:fill="FFFFFF"/>
                  <w:lang w:eastAsia="zh-CN"/>
                </w:rPr>
                <w:delText>总体服务提供指南</w:delText>
              </w:r>
              <w:r w:rsidRPr="009C5F71" w:rsidDel="000B59E2">
                <w:rPr>
                  <w:rFonts w:eastAsia="SimSun" w:cs="Microsoft YaHei" w:hint="eastAsia"/>
                  <w:color w:val="333333"/>
                  <w:szCs w:val="26"/>
                  <w:shd w:val="clear" w:color="auto" w:fill="FFFFFF"/>
                  <w:lang w:eastAsia="zh-CN"/>
                </w:rPr>
                <w:delText>》，供</w:delText>
              </w:r>
              <w:r w:rsidRPr="009C5F71" w:rsidDel="000B59E2">
                <w:rPr>
                  <w:rFonts w:eastAsia="SimSun"/>
                  <w:color w:val="333333"/>
                  <w:szCs w:val="26"/>
                  <w:shd w:val="clear" w:color="auto" w:fill="FFFFFF"/>
                  <w:lang w:eastAsia="zh-CN"/>
                </w:rPr>
                <w:delText>Cg-19</w:delText>
              </w:r>
              <w:r w:rsidRPr="009C5F71" w:rsidDel="000B59E2">
                <w:rPr>
                  <w:rFonts w:eastAsia="SimSun" w:cs="Microsoft YaHei" w:hint="eastAsia"/>
                  <w:color w:val="333333"/>
                  <w:szCs w:val="26"/>
                  <w:shd w:val="clear" w:color="auto" w:fill="FFFFFF"/>
                  <w:lang w:eastAsia="zh-CN"/>
                </w:rPr>
                <w:delText>审议</w:delText>
              </w:r>
              <w:r w:rsidRPr="009C5F71" w:rsidDel="000B59E2">
                <w:rPr>
                  <w:rFonts w:eastAsia="SimSun" w:cs="SimSun" w:hint="eastAsia"/>
                  <w:color w:val="333333"/>
                  <w:szCs w:val="26"/>
                  <w:shd w:val="clear" w:color="auto" w:fill="FFFFFF"/>
                  <w:lang w:eastAsia="zh-CN"/>
                </w:rPr>
                <w:delText>。</w:delText>
              </w:r>
            </w:del>
          </w:p>
          <w:p w14:paraId="79086BCE" w14:textId="33BEEA9B" w:rsidR="00B72D54" w:rsidRPr="002616D6" w:rsidDel="000B59E2" w:rsidRDefault="00B72D54" w:rsidP="006A7EFA">
            <w:pPr>
              <w:pStyle w:val="WMOBodyText"/>
              <w:spacing w:before="120"/>
              <w:jc w:val="left"/>
              <w:rPr>
                <w:del w:id="13" w:author="Administrator" w:date="2023-05-25T14:10:00Z"/>
                <w:rFonts w:eastAsia="SimSun"/>
                <w:lang w:eastAsia="zh-CN"/>
              </w:rPr>
            </w:pPr>
            <w:del w:id="14" w:author="Administrator" w:date="2023-05-25T14:10:00Z">
              <w:r w:rsidRPr="00F55E51" w:rsidDel="000B59E2">
                <w:rPr>
                  <w:rFonts w:eastAsia="Microsoft YaHei"/>
                  <w:b/>
                  <w:bCs/>
                  <w:lang w:eastAsia="zh-CN"/>
                </w:rPr>
                <w:delText>2020-2023</w:delText>
              </w:r>
              <w:r w:rsidDel="000B59E2">
                <w:rPr>
                  <w:rFonts w:eastAsia="Microsoft YaHei" w:hint="eastAsia"/>
                  <w:b/>
                  <w:bCs/>
                  <w:lang w:eastAsia="zh-CN"/>
                </w:rPr>
                <w:delText>年</w:delText>
              </w:r>
              <w:r w:rsidRPr="00F55E51" w:rsidDel="000B59E2">
                <w:rPr>
                  <w:rFonts w:eastAsia="Microsoft YaHei"/>
                  <w:b/>
                  <w:bCs/>
                  <w:lang w:eastAsia="zh-CN"/>
                </w:rPr>
                <w:delText>战略目标：</w:delText>
              </w:r>
              <w:r w:rsidRPr="008C59D9" w:rsidDel="000B59E2">
                <w:rPr>
                  <w:rFonts w:eastAsia="SimSun"/>
                  <w:lang w:val="zh-CN" w:eastAsia="zh-CN"/>
                </w:rPr>
                <w:delText>1.4</w:delText>
              </w:r>
              <w:r w:rsidRPr="00ED7D28" w:rsidDel="000B59E2">
                <w:rPr>
                  <w:rFonts w:eastAsia="SimSun"/>
                  <w:lang w:val="zh-CN" w:eastAsia="zh-CN"/>
                </w:rPr>
                <w:delText xml:space="preserve">  </w:delText>
              </w:r>
              <w:r w:rsidRPr="00ED7D28" w:rsidDel="000B59E2">
                <w:rPr>
                  <w:rFonts w:eastAsia="SimSun"/>
                  <w:lang w:val="zh-CN" w:eastAsia="zh-CN"/>
                </w:rPr>
                <w:delText>提升决策支持性气象信息和服务的价值并进行创新。</w:delText>
              </w:r>
            </w:del>
          </w:p>
          <w:p w14:paraId="531CC259" w14:textId="17AD89AE" w:rsidR="00B72D54" w:rsidRPr="000D6739" w:rsidDel="000B59E2" w:rsidRDefault="00B72D54" w:rsidP="006A7EFA">
            <w:pPr>
              <w:pStyle w:val="paragraph"/>
              <w:spacing w:before="120" w:beforeAutospacing="0" w:after="120" w:afterAutospacing="0"/>
              <w:textAlignment w:val="baseline"/>
              <w:rPr>
                <w:del w:id="15" w:author="Administrator" w:date="2023-05-25T14:10:00Z"/>
                <w:rFonts w:ascii="Verdana" w:eastAsia="SimSun" w:hAnsi="Verdana" w:cs="Segoe UI"/>
                <w:sz w:val="20"/>
                <w:szCs w:val="20"/>
                <w:lang w:val="en-US" w:eastAsia="zh-CN"/>
              </w:rPr>
            </w:pPr>
            <w:del w:id="16" w:author="Administrator" w:date="2023-05-25T14:10:00Z">
              <w:r w:rsidRPr="00DE7182" w:rsidDel="000B59E2">
                <w:rPr>
                  <w:rFonts w:eastAsia="Microsoft YaHei" w:hint="eastAsia"/>
                  <w:b/>
                  <w:bCs/>
                  <w:sz w:val="20"/>
                  <w:szCs w:val="20"/>
                  <w:lang w:val="zh-CN" w:eastAsia="zh-CN"/>
                </w:rPr>
                <w:delText>所涉财务和行政问题</w:delText>
              </w:r>
              <w:r w:rsidRPr="00DE7182" w:rsidDel="000B59E2">
                <w:rPr>
                  <w:rFonts w:eastAsia="Microsoft YaHei"/>
                  <w:b/>
                  <w:bCs/>
                  <w:sz w:val="20"/>
                  <w:szCs w:val="20"/>
                  <w:lang w:eastAsia="zh-CN"/>
                </w:rPr>
                <w:delText>：</w:delText>
              </w:r>
              <w:r w:rsidRPr="00DE7182" w:rsidDel="000B59E2">
                <w:rPr>
                  <w:rFonts w:ascii="SimSun" w:eastAsia="SimSun" w:hAnsi="SimSun" w:hint="eastAsia"/>
                  <w:sz w:val="20"/>
                  <w:szCs w:val="20"/>
                  <w:lang w:eastAsia="zh-CN"/>
                </w:rPr>
                <w:delText>在</w:delText>
              </w:r>
              <w:r w:rsidDel="000B59E2">
                <w:rPr>
                  <w:rFonts w:ascii="Verdana" w:eastAsia="SimSun" w:hAnsi="Verdana" w:hint="eastAsia"/>
                  <w:sz w:val="20"/>
                  <w:szCs w:val="20"/>
                  <w:lang w:val="zh-CN" w:eastAsia="zh-CN"/>
                </w:rPr>
                <w:delText>2</w:delText>
              </w:r>
              <w:r w:rsidRPr="00ED7D28" w:rsidDel="000B59E2">
                <w:rPr>
                  <w:rFonts w:ascii="Verdana" w:eastAsia="SimSun" w:hAnsi="Verdana"/>
                  <w:sz w:val="20"/>
                  <w:szCs w:val="20"/>
                  <w:lang w:val="zh-CN" w:eastAsia="zh-CN"/>
                </w:rPr>
                <w:delText>020-2023</w:delText>
              </w:r>
              <w:r w:rsidRPr="00ED7D28" w:rsidDel="000B59E2">
                <w:rPr>
                  <w:rFonts w:ascii="Verdana" w:eastAsia="SimSun" w:hAnsi="Verdana"/>
                  <w:sz w:val="20"/>
                  <w:szCs w:val="20"/>
                  <w:lang w:val="zh-CN" w:eastAsia="zh-CN"/>
                </w:rPr>
                <w:delText>年战略和运行计划的参数范围内，将反映在</w:delText>
              </w:r>
              <w:r w:rsidRPr="00ED7D28" w:rsidDel="000B59E2">
                <w:rPr>
                  <w:rFonts w:ascii="Verdana" w:eastAsia="SimSun" w:hAnsi="Verdana"/>
                  <w:sz w:val="20"/>
                  <w:szCs w:val="20"/>
                  <w:lang w:val="zh-CN" w:eastAsia="zh-CN"/>
                </w:rPr>
                <w:delText>2024-2027</w:delText>
              </w:r>
              <w:r w:rsidRPr="00ED7D28" w:rsidDel="000B59E2">
                <w:rPr>
                  <w:rFonts w:ascii="Verdana" w:eastAsia="SimSun" w:hAnsi="Verdana"/>
                  <w:sz w:val="20"/>
                  <w:szCs w:val="20"/>
                  <w:lang w:val="zh-CN" w:eastAsia="zh-CN"/>
                </w:rPr>
                <w:delText>年战略和运行计划中。</w:delText>
              </w:r>
            </w:del>
          </w:p>
          <w:p w14:paraId="11589FFC" w14:textId="16F397AA" w:rsidR="00B72D54" w:rsidRPr="00B057E3" w:rsidDel="000B59E2" w:rsidRDefault="00B72D54" w:rsidP="006A7EFA">
            <w:pPr>
              <w:pStyle w:val="paragraph"/>
              <w:spacing w:before="120" w:beforeAutospacing="0" w:after="120" w:afterAutospacing="0"/>
              <w:textAlignment w:val="baseline"/>
              <w:rPr>
                <w:del w:id="17" w:author="Administrator" w:date="2023-05-25T14:10:00Z"/>
                <w:rFonts w:ascii="Verdana" w:eastAsia="SimSun" w:hAnsi="Verdana" w:cs="Segoe UI"/>
                <w:sz w:val="20"/>
                <w:szCs w:val="20"/>
                <w:lang w:val="en-US" w:eastAsia="zh-CN"/>
              </w:rPr>
            </w:pPr>
            <w:del w:id="18" w:author="Administrator" w:date="2023-05-25T14:10:00Z">
              <w:r w:rsidRPr="00B057E3" w:rsidDel="000B59E2">
                <w:rPr>
                  <w:rFonts w:eastAsia="Microsoft YaHei" w:hint="eastAsia"/>
                  <w:b/>
                  <w:bCs/>
                  <w:sz w:val="20"/>
                  <w:szCs w:val="20"/>
                  <w:lang w:eastAsia="zh-CN"/>
                </w:rPr>
                <w:delText>关键</w:delText>
              </w:r>
              <w:r w:rsidRPr="00B057E3" w:rsidDel="000B59E2">
                <w:rPr>
                  <w:rFonts w:eastAsia="Microsoft YaHei"/>
                  <w:b/>
                  <w:bCs/>
                  <w:sz w:val="20"/>
                  <w:szCs w:val="20"/>
                  <w:lang w:eastAsia="zh-CN"/>
                </w:rPr>
                <w:delText>实施者：</w:delText>
              </w:r>
              <w:r w:rsidRPr="00ED7D28" w:rsidDel="000B59E2">
                <w:rPr>
                  <w:rFonts w:ascii="Verdana" w:eastAsia="SimSun" w:hAnsi="Verdana"/>
                  <w:sz w:val="20"/>
                  <w:szCs w:val="20"/>
                  <w:lang w:val="zh-CN" w:eastAsia="zh-CN"/>
                </w:rPr>
                <w:delText>负责提供天气、气候、水和相关环境服务的</w:delText>
              </w:r>
              <w:r w:rsidRPr="00ED7D28" w:rsidDel="000B59E2">
                <w:rPr>
                  <w:rFonts w:ascii="Verdana" w:eastAsia="SimSun" w:hAnsi="Verdana"/>
                  <w:sz w:val="20"/>
                  <w:szCs w:val="20"/>
                  <w:lang w:val="zh-CN" w:eastAsia="zh-CN"/>
                </w:rPr>
                <w:delText>WMO</w:delText>
              </w:r>
              <w:r w:rsidRPr="00ED7D28" w:rsidDel="000B59E2">
                <w:rPr>
                  <w:rFonts w:ascii="Verdana" w:eastAsia="SimSun" w:hAnsi="Verdana"/>
                  <w:sz w:val="20"/>
                  <w:szCs w:val="20"/>
                  <w:lang w:val="zh-CN" w:eastAsia="zh-CN"/>
                </w:rPr>
                <w:delText>会员将从更新</w:delText>
              </w:r>
              <w:r w:rsidR="00C21AA4" w:rsidDel="000B59E2">
                <w:rPr>
                  <w:rFonts w:ascii="Verdana" w:eastAsia="SimSun" w:hAnsi="Verdana" w:hint="eastAsia"/>
                  <w:sz w:val="20"/>
                  <w:szCs w:val="20"/>
                  <w:lang w:val="zh-CN" w:eastAsia="zh-CN"/>
                </w:rPr>
                <w:delText>后</w:delText>
              </w:r>
              <w:r w:rsidRPr="00ED7D28" w:rsidDel="000B59E2">
                <w:rPr>
                  <w:rFonts w:ascii="Verdana" w:eastAsia="SimSun" w:hAnsi="Verdana"/>
                  <w:sz w:val="20"/>
                  <w:szCs w:val="20"/>
                  <w:lang w:val="zh-CN" w:eastAsia="zh-CN"/>
                </w:rPr>
                <w:delText>的</w:delText>
              </w:r>
              <w:r w:rsidR="00D4637F" w:rsidDel="000B59E2">
                <w:rPr>
                  <w:rFonts w:ascii="Verdana" w:eastAsia="SimSun" w:hAnsi="Verdana" w:hint="eastAsia"/>
                  <w:sz w:val="20"/>
                  <w:szCs w:val="20"/>
                  <w:lang w:val="zh-CN" w:eastAsia="zh-CN"/>
                </w:rPr>
                <w:delText>“</w:delText>
              </w:r>
              <w:r w:rsidRPr="00ED7D28" w:rsidDel="000B59E2">
                <w:rPr>
                  <w:rFonts w:ascii="Verdana" w:eastAsia="SimSun" w:hAnsi="Verdana"/>
                  <w:sz w:val="20"/>
                  <w:szCs w:val="20"/>
                  <w:lang w:val="zh-CN" w:eastAsia="zh-CN"/>
                </w:rPr>
                <w:delText>服务提供战略</w:delText>
              </w:r>
              <w:r w:rsidR="00D4637F" w:rsidDel="000B59E2">
                <w:rPr>
                  <w:rFonts w:ascii="Verdana" w:eastAsia="SimSun" w:hAnsi="Verdana" w:hint="eastAsia"/>
                  <w:sz w:val="20"/>
                  <w:szCs w:val="20"/>
                  <w:lang w:val="zh-CN" w:eastAsia="zh-CN"/>
                </w:rPr>
                <w:delText>”</w:delText>
              </w:r>
              <w:r w:rsidRPr="00ED7D28" w:rsidDel="000B59E2">
                <w:rPr>
                  <w:rFonts w:ascii="Verdana" w:eastAsia="SimSun" w:hAnsi="Verdana"/>
                  <w:sz w:val="20"/>
                  <w:szCs w:val="20"/>
                  <w:lang w:val="zh-CN" w:eastAsia="zh-CN"/>
                </w:rPr>
                <w:delText>中获益。</w:delText>
              </w:r>
            </w:del>
          </w:p>
          <w:p w14:paraId="0FFE3D3F" w14:textId="767228EC" w:rsidR="00B72D54" w:rsidDel="000B59E2" w:rsidRDefault="00B72D54" w:rsidP="006A7EFA">
            <w:pPr>
              <w:pStyle w:val="WMOBodyText"/>
              <w:spacing w:before="120"/>
              <w:jc w:val="left"/>
              <w:rPr>
                <w:del w:id="19" w:author="Administrator" w:date="2023-05-25T14:10:00Z"/>
                <w:lang w:eastAsia="zh-CN"/>
              </w:rPr>
            </w:pPr>
            <w:del w:id="20" w:author="Administrator" w:date="2023-05-25T14:10:00Z">
              <w:r w:rsidRPr="00F55E51" w:rsidDel="000B59E2">
                <w:rPr>
                  <w:rFonts w:eastAsia="Microsoft YaHei"/>
                  <w:b/>
                  <w:bCs/>
                  <w:lang w:eastAsia="zh-CN"/>
                </w:rPr>
                <w:delText>时间框架：</w:delText>
              </w:r>
              <w:r w:rsidRPr="00BB543D" w:rsidDel="000B59E2">
                <w:rPr>
                  <w:rFonts w:eastAsia="SimSun" w:cs="SimSun"/>
                  <w:lang w:eastAsia="zh-CN"/>
                </w:rPr>
                <w:delText>2023–20</w:delText>
              </w:r>
              <w:r w:rsidDel="000B59E2">
                <w:rPr>
                  <w:rFonts w:eastAsia="SimSun" w:cs="SimSun"/>
                  <w:lang w:eastAsia="zh-CN"/>
                </w:rPr>
                <w:delText>33</w:delText>
              </w:r>
              <w:r w:rsidRPr="00BB543D" w:rsidDel="000B59E2">
                <w:rPr>
                  <w:rFonts w:eastAsia="SimSun" w:cs="SimSun"/>
                  <w:lang w:eastAsia="zh-CN"/>
                </w:rPr>
                <w:delText>年</w:delText>
              </w:r>
            </w:del>
          </w:p>
          <w:p w14:paraId="2780644B" w14:textId="10FA8663" w:rsidR="00B72D54" w:rsidRPr="00DE48B4" w:rsidDel="000B59E2" w:rsidRDefault="00B72D54" w:rsidP="006A7EFA">
            <w:pPr>
              <w:pStyle w:val="WMOBodyText"/>
              <w:spacing w:before="160"/>
              <w:jc w:val="left"/>
              <w:rPr>
                <w:del w:id="21" w:author="Administrator" w:date="2023-05-25T14:10:00Z"/>
                <w:lang w:eastAsia="zh-CN"/>
              </w:rPr>
            </w:pPr>
            <w:del w:id="22" w:author="Administrator" w:date="2023-05-25T14:10:00Z">
              <w:r w:rsidRPr="00F55E51" w:rsidDel="000B59E2">
                <w:rPr>
                  <w:rFonts w:ascii="SimSun" w:eastAsia="Microsoft YaHei" w:hAnsi="SimSun" w:cs="SimSun" w:hint="eastAsia"/>
                  <w:b/>
                  <w:bCs/>
                  <w:lang w:eastAsia="zh-CN"/>
                </w:rPr>
                <w:delText>预期行动：</w:delText>
              </w:r>
              <w:r w:rsidDel="000B59E2">
                <w:fldChar w:fldCharType="begin"/>
              </w:r>
              <w:r w:rsidDel="000B59E2">
                <w:delInstrText>HYPERLINK "https://meetings.wmo.int/SERCOM-2/_layouts/15/WopiFrame.aspx?sourcedoc=/SERCOM-2/Chinese/2.%20PR%20-%20%E4%B8%B4%E6%97%B6%E6%8A%A5%E5%91%8A%EF%BC%88%E6%89%B9%E5%87%86%E7%9A%84%E6%96%87%E4%BB%B6%EF%BC%89/SERCOM-2-d05-2-STRATEGY-FOR-SERVICE-DELIVERY-approved_zh.docx&amp;action=default"</w:delInstrText>
              </w:r>
              <w:r w:rsidDel="000B59E2">
                <w:fldChar w:fldCharType="separate"/>
              </w:r>
              <w:r w:rsidRPr="00E438E4" w:rsidDel="000B59E2">
                <w:rPr>
                  <w:rStyle w:val="Hyperlink"/>
                  <w:rFonts w:eastAsia="SimSun"/>
                  <w:color w:val="auto"/>
                  <w:lang w:val="zh-CN" w:eastAsia="zh-CN"/>
                </w:rPr>
                <w:delText>通过</w:delText>
              </w:r>
              <w:r w:rsidRPr="0078081D" w:rsidDel="000B59E2">
                <w:rPr>
                  <w:rStyle w:val="Hyperlink"/>
                  <w:rFonts w:eastAsia="SimSun"/>
                  <w:lang w:val="zh-CN" w:eastAsia="zh-CN"/>
                </w:rPr>
                <w:delText>建议</w:delText>
              </w:r>
              <w:r w:rsidRPr="0078081D" w:rsidDel="000B59E2">
                <w:rPr>
                  <w:rStyle w:val="Hyperlink"/>
                  <w:rFonts w:eastAsia="SimSun"/>
                  <w:lang w:val="zh-CN" w:eastAsia="zh-CN"/>
                </w:rPr>
                <w:delText>10 (SERCOM-2)</w:delText>
              </w:r>
              <w:r w:rsidDel="000B59E2">
                <w:rPr>
                  <w:rStyle w:val="Hyperlink"/>
                  <w:rFonts w:eastAsia="SimSun"/>
                  <w:lang w:val="zh-CN" w:eastAsia="zh-CN"/>
                </w:rPr>
                <w:fldChar w:fldCharType="end"/>
              </w:r>
              <w:r w:rsidRPr="00ED7D28" w:rsidDel="000B59E2">
                <w:rPr>
                  <w:rFonts w:eastAsia="SimSun"/>
                  <w:lang w:val="zh-CN" w:eastAsia="zh-CN"/>
                </w:rPr>
                <w:delText>，建议世界气象大会</w:delText>
              </w:r>
              <w:r w:rsidRPr="00ED7D28" w:rsidDel="000B59E2">
                <w:rPr>
                  <w:rFonts w:eastAsia="SimSun"/>
                  <w:lang w:val="zh-CN" w:eastAsia="zh-CN"/>
                </w:rPr>
                <w:delText>(Cg-19)</w:delText>
              </w:r>
              <w:r w:rsidRPr="00ED7D28" w:rsidDel="000B59E2">
                <w:rPr>
                  <w:rFonts w:eastAsia="SimSun"/>
                  <w:lang w:val="zh-CN" w:eastAsia="zh-CN"/>
                </w:rPr>
                <w:delText>核准出版《</w:delText>
              </w:r>
              <w:r w:rsidRPr="00ED7D28" w:rsidDel="000B59E2">
                <w:rPr>
                  <w:rFonts w:eastAsia="SimSun"/>
                  <w:lang w:val="zh-CN" w:eastAsia="zh-CN"/>
                </w:rPr>
                <w:delText>WMO</w:delText>
              </w:r>
              <w:r w:rsidRPr="00ED7D28" w:rsidDel="000B59E2">
                <w:rPr>
                  <w:rFonts w:eastAsia="SimSun"/>
                  <w:lang w:val="zh-CN" w:eastAsia="zh-CN"/>
                </w:rPr>
                <w:delText>服务提供战略》，以更新并取代</w:delText>
              </w:r>
              <w:r w:rsidRPr="0028388A" w:rsidDel="000B59E2">
                <w:rPr>
                  <w:rFonts w:eastAsia="SimSun"/>
                  <w:lang w:val="zh-CN" w:eastAsia="zh-CN"/>
                </w:rPr>
                <w:delText>《</w:delText>
              </w:r>
              <w:r w:rsidDel="000B59E2">
                <w:fldChar w:fldCharType="begin"/>
              </w:r>
              <w:r w:rsidDel="000B59E2">
                <w:delInstrText>HYPERLINK "https://library.wmo.int/index.php?lvl=notice_display&amp;id=16002"</w:delInstrText>
              </w:r>
              <w:r w:rsidDel="000B59E2">
                <w:fldChar w:fldCharType="separate"/>
              </w:r>
              <w:r w:rsidRPr="004F613D" w:rsidDel="000B59E2">
                <w:rPr>
                  <w:rStyle w:val="Hyperlink"/>
                  <w:rFonts w:eastAsia="SimSun"/>
                  <w:lang w:val="zh-CN" w:eastAsia="zh-CN"/>
                </w:rPr>
                <w:delText>WMO</w:delText>
              </w:r>
              <w:r w:rsidRPr="004F613D" w:rsidDel="000B59E2">
                <w:rPr>
                  <w:rStyle w:val="Hyperlink"/>
                  <w:rFonts w:eastAsia="SimSun"/>
                  <w:lang w:val="zh-CN" w:eastAsia="zh-CN"/>
                </w:rPr>
                <w:delText>服务提供战略及其实施计划</w:delText>
              </w:r>
              <w:r w:rsidDel="000B59E2">
                <w:rPr>
                  <w:rStyle w:val="Hyperlink"/>
                  <w:rFonts w:eastAsia="SimSun"/>
                  <w:lang w:val="zh-CN" w:eastAsia="zh-CN"/>
                </w:rPr>
                <w:fldChar w:fldCharType="end"/>
              </w:r>
              <w:r w:rsidRPr="0028388A" w:rsidDel="000B59E2">
                <w:rPr>
                  <w:rFonts w:eastAsia="SimSun"/>
                  <w:lang w:val="zh-CN" w:eastAsia="zh-CN"/>
                </w:rPr>
                <w:delText>》</w:delText>
              </w:r>
              <w:r w:rsidRPr="00ED7D28" w:rsidDel="000B59E2">
                <w:rPr>
                  <w:rFonts w:eastAsia="SimSun"/>
                  <w:lang w:val="zh-CN" w:eastAsia="zh-CN"/>
                </w:rPr>
                <w:delText>(WMO-No. 1129)</w:delText>
              </w:r>
              <w:r w:rsidRPr="00ED7D28" w:rsidDel="000B59E2">
                <w:rPr>
                  <w:rFonts w:eastAsia="SimSun"/>
                  <w:lang w:val="zh-CN" w:eastAsia="zh-CN"/>
                </w:rPr>
                <w:delText>。</w:delText>
              </w:r>
            </w:del>
          </w:p>
        </w:tc>
      </w:tr>
    </w:tbl>
    <w:p w14:paraId="6C3C866F" w14:textId="0986A95A" w:rsidR="00B72D54" w:rsidDel="00A67ECD" w:rsidRDefault="00B72D54" w:rsidP="00B72D54">
      <w:pPr>
        <w:tabs>
          <w:tab w:val="clear" w:pos="1134"/>
        </w:tabs>
        <w:jc w:val="left"/>
        <w:rPr>
          <w:del w:id="23" w:author="Xuan Li" w:date="2023-05-25T10:18:00Z"/>
          <w:rFonts w:eastAsia="Verdana" w:cs="Verdana"/>
          <w:lang w:eastAsia="zh-TW"/>
        </w:rPr>
      </w:pPr>
    </w:p>
    <w:p w14:paraId="68FE4476" w14:textId="06C305B9" w:rsidR="00B72D54" w:rsidDel="00A67ECD" w:rsidRDefault="00B72D54" w:rsidP="00B72D54">
      <w:pPr>
        <w:tabs>
          <w:tab w:val="clear" w:pos="1134"/>
        </w:tabs>
        <w:jc w:val="left"/>
        <w:rPr>
          <w:del w:id="24" w:author="Xuan Li" w:date="2023-05-25T10:18:00Z"/>
          <w:rFonts w:eastAsia="Verdana" w:cs="Verdana"/>
          <w:lang w:eastAsia="zh-TW"/>
        </w:rPr>
      </w:pPr>
      <w:del w:id="25" w:author="Xuan Li" w:date="2023-05-25T10:18:00Z">
        <w:r w:rsidDel="00A67ECD">
          <w:rPr>
            <w:rFonts w:eastAsia="Verdana" w:cs="Verdana"/>
            <w:lang w:eastAsia="zh-TW"/>
          </w:rPr>
          <w:br w:type="page"/>
        </w:r>
      </w:del>
    </w:p>
    <w:p w14:paraId="5278ADCC" w14:textId="77777777" w:rsidR="00C761A2" w:rsidRPr="004D57ED" w:rsidRDefault="00C761A2" w:rsidP="00C761A2">
      <w:pPr>
        <w:pStyle w:val="Heading1"/>
        <w:rPr>
          <w:rFonts w:ascii="Microsoft YaHei" w:eastAsia="Microsoft YaHei" w:hAnsi="Microsoft YaHei"/>
        </w:rPr>
      </w:pPr>
      <w:bookmarkStart w:id="26" w:name="_Toc130289516"/>
      <w:bookmarkStart w:id="27" w:name="_Toc130289607"/>
      <w:bookmarkStart w:id="28" w:name="_Toc130302179"/>
      <w:bookmarkEnd w:id="3"/>
      <w:bookmarkEnd w:id="4"/>
      <w:bookmarkEnd w:id="5"/>
      <w:r w:rsidRPr="004D57ED">
        <w:rPr>
          <w:rFonts w:ascii="Microsoft YaHei" w:eastAsia="Microsoft YaHei" w:hAnsi="Microsoft YaHei"/>
          <w:lang w:val="zh-CN"/>
        </w:rPr>
        <w:t>总体考虑</w:t>
      </w:r>
    </w:p>
    <w:p w14:paraId="7AB053B5" w14:textId="77777777" w:rsidR="00C761A2" w:rsidRPr="004D57ED" w:rsidRDefault="00C761A2" w:rsidP="00C761A2">
      <w:pPr>
        <w:pStyle w:val="paragraph"/>
        <w:spacing w:before="360" w:beforeAutospacing="0" w:after="360" w:afterAutospacing="0"/>
        <w:jc w:val="center"/>
        <w:textAlignment w:val="baseline"/>
        <w:rPr>
          <w:rStyle w:val="eop"/>
          <w:rFonts w:ascii="Microsoft YaHei" w:eastAsia="Microsoft YaHei" w:hAnsi="Microsoft YaHei" w:cs="Segoe UI"/>
          <w:b/>
          <w:bCs/>
          <w:sz w:val="20"/>
          <w:szCs w:val="20"/>
          <w:lang w:eastAsia="zh-CN"/>
        </w:rPr>
      </w:pPr>
      <w:r w:rsidRPr="004D57ED">
        <w:rPr>
          <w:rFonts w:ascii="Microsoft YaHei" w:eastAsia="Microsoft YaHei" w:hAnsi="Microsoft YaHei"/>
          <w:b/>
          <w:bCs/>
          <w:sz w:val="20"/>
          <w:szCs w:val="20"/>
          <w:lang w:val="zh-CN" w:eastAsia="zh-CN"/>
        </w:rPr>
        <w:t>更新有关总体服务提供的《WMO服务提供战略及其实施计划》（WMO-No. 1129）</w:t>
      </w:r>
    </w:p>
    <w:p w14:paraId="59883679" w14:textId="77777777" w:rsidR="00C761A2" w:rsidRPr="00FF367B" w:rsidRDefault="00C761A2" w:rsidP="00C761A2">
      <w:pPr>
        <w:pStyle w:val="paragraph"/>
        <w:spacing w:before="360" w:beforeAutospacing="0" w:after="360" w:afterAutospacing="0"/>
        <w:textAlignment w:val="baseline"/>
        <w:rPr>
          <w:rStyle w:val="eop"/>
          <w:rFonts w:ascii="Microsoft YaHei" w:eastAsia="Microsoft YaHei" w:hAnsi="Microsoft YaHei"/>
          <w:b/>
          <w:bCs/>
          <w:i/>
          <w:iCs/>
          <w:color w:val="000000"/>
          <w:sz w:val="20"/>
          <w:szCs w:val="20"/>
          <w:shd w:val="clear" w:color="auto" w:fill="FFFFFF"/>
          <w:lang w:eastAsia="zh-CN"/>
        </w:rPr>
      </w:pPr>
      <w:r w:rsidRPr="00FF367B">
        <w:rPr>
          <w:rFonts w:ascii="Microsoft YaHei" w:eastAsia="Microsoft YaHei" w:hAnsi="Microsoft YaHei"/>
          <w:b/>
          <w:bCs/>
          <w:i/>
          <w:iCs/>
          <w:sz w:val="20"/>
          <w:szCs w:val="20"/>
          <w:lang w:val="zh-CN" w:eastAsia="zh-CN"/>
        </w:rPr>
        <w:t>科技进步</w:t>
      </w:r>
      <w:r w:rsidRPr="00FF367B">
        <w:rPr>
          <w:rFonts w:ascii="Microsoft YaHei" w:eastAsia="Microsoft YaHei" w:hAnsi="Microsoft YaHei" w:hint="eastAsia"/>
          <w:b/>
          <w:bCs/>
          <w:i/>
          <w:iCs/>
          <w:sz w:val="20"/>
          <w:szCs w:val="20"/>
          <w:lang w:val="zh-CN" w:eastAsia="zh-CN"/>
        </w:rPr>
        <w:t>和</w:t>
      </w:r>
      <w:r w:rsidRPr="00FF367B">
        <w:rPr>
          <w:rFonts w:ascii="Microsoft YaHei" w:eastAsia="Microsoft YaHei" w:hAnsi="Microsoft YaHei"/>
          <w:b/>
          <w:bCs/>
          <w:i/>
          <w:iCs/>
          <w:sz w:val="20"/>
          <w:szCs w:val="20"/>
          <w:lang w:val="zh-CN" w:eastAsia="zh-CN"/>
        </w:rPr>
        <w:t>深入理解极端事件对社会经济的影响推动着对新服务提供战略的需求</w:t>
      </w:r>
    </w:p>
    <w:p w14:paraId="599E9333" w14:textId="30E3F5DC" w:rsidR="00C761A2" w:rsidRDefault="00C761A2" w:rsidP="00C761A2">
      <w:pPr>
        <w:pStyle w:val="WMOBodyText"/>
        <w:rPr>
          <w:lang w:eastAsia="zh-CN"/>
        </w:rPr>
      </w:pPr>
      <w:r>
        <w:rPr>
          <w:lang w:val="zh-CN" w:eastAsia="zh-CN"/>
        </w:rPr>
        <w:t>1.</w:t>
      </w:r>
      <w:r>
        <w:rPr>
          <w:lang w:val="zh-CN" w:eastAsia="zh-CN"/>
        </w:rPr>
        <w:tab/>
        <w:t>《</w:t>
      </w:r>
      <w:hyperlink r:id="rId12" w:history="1">
        <w:r w:rsidRPr="00F92171">
          <w:rPr>
            <w:rStyle w:val="Hyperlink"/>
            <w:rFonts w:eastAsia="SimSun"/>
            <w:lang w:val="zh-CN" w:eastAsia="zh-CN"/>
          </w:rPr>
          <w:t>WMO</w:t>
        </w:r>
        <w:r w:rsidRPr="00F92171">
          <w:rPr>
            <w:rStyle w:val="Hyperlink"/>
            <w:rFonts w:ascii="SimSun" w:eastAsia="SimSun" w:hAnsi="SimSun" w:cs="Microsoft YaHei" w:hint="eastAsia"/>
            <w:lang w:val="zh-CN" w:eastAsia="zh-CN"/>
          </w:rPr>
          <w:t>服务提供战略及其实施计划</w:t>
        </w:r>
      </w:hyperlink>
      <w:r>
        <w:rPr>
          <w:lang w:val="zh-CN" w:eastAsia="zh-CN"/>
        </w:rPr>
        <w:t>》（WMO-No. 1129）最近一次更新是在2014年。据减少灾害风险常设委员会(SC-DRR)确认，</w:t>
      </w:r>
      <w:r w:rsidRPr="0097764A">
        <w:rPr>
          <w:rFonts w:ascii="SimSun" w:eastAsia="SimSun" w:hAnsi="SimSun" w:cs="Microsoft YaHei" w:hint="eastAsia"/>
          <w:lang w:val="zh-CN" w:eastAsia="zh-CN"/>
        </w:rPr>
        <w:t>其</w:t>
      </w:r>
      <w:r>
        <w:rPr>
          <w:lang w:val="zh-CN" w:eastAsia="zh-CN"/>
        </w:rPr>
        <w:t>许多内容已经过时。在WMO一名顾问的协助下，SC-DRR</w:t>
      </w:r>
      <w:r w:rsidR="00051DE3" w:rsidRPr="00FF367B">
        <w:rPr>
          <w:rFonts w:ascii="SimSun" w:eastAsia="SimSun" w:hAnsi="SimSun" w:cs="Microsoft YaHei" w:hint="eastAsia"/>
          <w:lang w:val="zh-CN" w:eastAsia="zh-CN"/>
        </w:rPr>
        <w:t>已</w:t>
      </w:r>
      <w:r w:rsidRPr="00FF367B">
        <w:rPr>
          <w:rFonts w:ascii="SimSun" w:eastAsia="SimSun" w:hAnsi="SimSun"/>
          <w:lang w:val="zh-CN" w:eastAsia="zh-CN"/>
        </w:rPr>
        <w:t>准备</w:t>
      </w:r>
      <w:r w:rsidR="009A4828" w:rsidRPr="00FF367B">
        <w:rPr>
          <w:rFonts w:ascii="SimSun" w:eastAsia="SimSun" w:hAnsi="SimSun" w:cs="Microsoft YaHei" w:hint="eastAsia"/>
          <w:lang w:val="zh-CN" w:eastAsia="zh-CN"/>
        </w:rPr>
        <w:t>好</w:t>
      </w:r>
      <w:r>
        <w:rPr>
          <w:lang w:val="zh-CN" w:eastAsia="zh-CN"/>
        </w:rPr>
        <w:t>对WMO-No. 1129的结构和内容进行重大更新。</w:t>
      </w:r>
    </w:p>
    <w:p w14:paraId="3382042A" w14:textId="128D3E3D" w:rsidR="00C761A2" w:rsidRDefault="00C761A2" w:rsidP="00C761A2">
      <w:pPr>
        <w:pStyle w:val="WMOBodyText"/>
        <w:rPr>
          <w:lang w:eastAsia="zh-CN"/>
        </w:rPr>
      </w:pPr>
      <w:r>
        <w:rPr>
          <w:lang w:val="zh-CN" w:eastAsia="zh-CN"/>
        </w:rPr>
        <w:t>2.</w:t>
      </w:r>
      <w:r>
        <w:rPr>
          <w:lang w:val="zh-CN" w:eastAsia="zh-CN"/>
        </w:rPr>
        <w:tab/>
        <w:t>WMO-No. 1129的拟议2023年更新</w:t>
      </w:r>
      <w:r w:rsidR="005E1076" w:rsidRPr="00DF6D1F">
        <w:rPr>
          <w:rFonts w:ascii="SimSun" w:eastAsia="SimSun" w:hAnsi="SimSun" w:cs="Microsoft YaHei" w:hint="eastAsia"/>
          <w:lang w:val="zh-CN" w:eastAsia="zh-CN"/>
        </w:rPr>
        <w:t>版</w:t>
      </w:r>
      <w:r>
        <w:rPr>
          <w:lang w:val="zh-CN" w:eastAsia="zh-CN"/>
        </w:rPr>
        <w:t>(第三版)将为WMO会员及其国家气象水文部门(NMHS)提供一项关于提供并持续改进高价值服务、确定关键利益相关方</w:t>
      </w:r>
      <w:r>
        <w:rPr>
          <w:rFonts w:eastAsia="SimSun" w:hint="eastAsia"/>
          <w:lang w:val="zh-CN" w:eastAsia="zh-CN"/>
        </w:rPr>
        <w:t>与</w:t>
      </w:r>
      <w:r>
        <w:rPr>
          <w:lang w:val="zh-CN" w:eastAsia="zh-CN"/>
        </w:rPr>
        <w:t>伙伴关系、趋势、社会经济效益的战略，并提供一个改进国家级服务、突出WMO支持系统的战略路线图。WMO-No. 1129是对其他WMO服务提供指南和指导原则的补充，例如对《</w:t>
      </w:r>
      <w:hyperlink r:id="rId13" w:history="1">
        <w:r w:rsidRPr="006A7EFA">
          <w:rPr>
            <w:rStyle w:val="Hyperlink"/>
            <w:rFonts w:ascii="SimSun" w:eastAsia="SimSun" w:hAnsi="SimSun" w:cs="Microsoft YaHei" w:hint="eastAsia"/>
            <w:lang w:val="zh-CN" w:eastAsia="zh-CN"/>
          </w:rPr>
          <w:t>国家气象水文部门和其他相关服务提供方质量管理体系实施指南</w:t>
        </w:r>
      </w:hyperlink>
      <w:r>
        <w:rPr>
          <w:lang w:val="zh-CN" w:eastAsia="zh-CN"/>
        </w:rPr>
        <w:t>》（WMO-No. 1100）、《</w:t>
      </w:r>
      <w:hyperlink r:id="rId14" w:history="1">
        <w:r w:rsidRPr="006A7EFA">
          <w:rPr>
            <w:rStyle w:val="Hyperlink"/>
            <w:rFonts w:ascii="SimSun" w:eastAsia="SimSun" w:hAnsi="SimSun" w:cs="Microsoft YaHei" w:hint="eastAsia"/>
            <w:lang w:val="zh-CN" w:eastAsia="zh-CN"/>
          </w:rPr>
          <w:t>建立国家气候服务框架的步骤指南</w:t>
        </w:r>
      </w:hyperlink>
      <w:r>
        <w:rPr>
          <w:lang w:val="zh-CN" w:eastAsia="zh-CN"/>
        </w:rPr>
        <w:t>》（WMO-No. 1206）、《</w:t>
      </w:r>
      <w:hyperlink r:id="rId15" w:history="1">
        <w:r w:rsidRPr="000A1B5E">
          <w:rPr>
            <w:rStyle w:val="Hyperlink"/>
            <w:lang w:val="zh-CN" w:eastAsia="zh-CN"/>
          </w:rPr>
          <w:t>WMO</w:t>
        </w:r>
        <w:r w:rsidRPr="006A7EFA">
          <w:rPr>
            <w:rStyle w:val="Hyperlink"/>
            <w:rFonts w:ascii="SimSun" w:eastAsia="SimSun" w:hAnsi="SimSun" w:cs="Microsoft YaHei" w:hint="eastAsia"/>
            <w:lang w:val="zh-CN" w:eastAsia="zh-CN"/>
          </w:rPr>
          <w:t>胜任力框架纲要</w:t>
        </w:r>
      </w:hyperlink>
      <w:r>
        <w:rPr>
          <w:lang w:val="zh-CN" w:eastAsia="zh-CN"/>
        </w:rPr>
        <w:t>》（WMO-No. 1209）、《</w:t>
      </w:r>
      <w:hyperlink r:id="rId16" w:history="1">
        <w:r w:rsidRPr="00795968">
          <w:rPr>
            <w:rStyle w:val="Hyperlink"/>
            <w:lang w:val="zh-CN" w:eastAsia="zh-CN"/>
          </w:rPr>
          <w:t>WMO</w:t>
        </w:r>
        <w:r w:rsidRPr="006A7EFA">
          <w:rPr>
            <w:rStyle w:val="Hyperlink"/>
            <w:rFonts w:ascii="SimSun" w:eastAsia="SimSun" w:hAnsi="SimSun" w:cs="Microsoft YaHei" w:hint="eastAsia"/>
            <w:lang w:val="zh-CN" w:eastAsia="zh-CN"/>
          </w:rPr>
          <w:t>基于影响的多灾种预报和警报服务指导原则</w:t>
        </w:r>
      </w:hyperlink>
      <w:r>
        <w:rPr>
          <w:lang w:val="zh-CN" w:eastAsia="zh-CN"/>
        </w:rPr>
        <w:t>》（WMO-No. 1150）和《</w:t>
      </w:r>
      <w:hyperlink r:id="rId17" w:history="1">
        <w:r w:rsidRPr="00266A63">
          <w:rPr>
            <w:rStyle w:val="Hyperlink"/>
            <w:lang w:val="zh-CN" w:eastAsia="zh-CN"/>
          </w:rPr>
          <w:t>WMO</w:t>
        </w:r>
        <w:r w:rsidRPr="006A7EFA">
          <w:rPr>
            <w:rStyle w:val="Hyperlink"/>
            <w:rFonts w:ascii="SimSun" w:eastAsia="SimSun" w:hAnsi="SimSun" w:cs="Microsoft YaHei" w:hint="eastAsia"/>
            <w:lang w:val="zh-CN" w:eastAsia="zh-CN"/>
          </w:rPr>
          <w:t>基于影响的多灾种预报和警报服务指导原则（</w:t>
        </w:r>
        <w:r w:rsidRPr="006A7EFA">
          <w:rPr>
            <w:rStyle w:val="Hyperlink"/>
            <w:rFonts w:eastAsia="SimSun"/>
            <w:lang w:val="zh-CN" w:eastAsia="zh-CN"/>
          </w:rPr>
          <w:t>WMO-No.1150</w:t>
        </w:r>
        <w:r w:rsidRPr="006A7EFA">
          <w:rPr>
            <w:rStyle w:val="Hyperlink"/>
            <w:rFonts w:ascii="SimSun" w:eastAsia="SimSun" w:hAnsi="SimSun" w:cs="Microsoft YaHei" w:hint="eastAsia"/>
            <w:lang w:val="zh-CN" w:eastAsia="zh-CN"/>
          </w:rPr>
          <w:t>）：第二部分</w:t>
        </w:r>
        <w:r>
          <w:rPr>
            <w:rStyle w:val="Hyperlink"/>
            <w:rFonts w:ascii="SimSun" w:eastAsia="SimSun" w:hAnsi="SimSun" w:cs="Microsoft YaHei" w:hint="eastAsia"/>
            <w:lang w:val="zh-CN" w:eastAsia="zh-CN"/>
          </w:rPr>
          <w:t>-</w:t>
        </w:r>
        <w:r w:rsidRPr="006A7EFA">
          <w:rPr>
            <w:rStyle w:val="Hyperlink"/>
            <w:rFonts w:ascii="SimSun" w:eastAsia="SimSun" w:hAnsi="SimSun" w:cs="Microsoft YaHei" w:hint="eastAsia"/>
            <w:lang w:val="zh-CN" w:eastAsia="zh-CN"/>
          </w:rPr>
          <w:t>将基于影响的多灾种预报和警报服务付诸实施</w:t>
        </w:r>
      </w:hyperlink>
      <w:r>
        <w:rPr>
          <w:lang w:val="zh-CN" w:eastAsia="zh-CN"/>
        </w:rPr>
        <w:t>》（WMO-No. 1150第二部分）、《</w:t>
      </w:r>
      <w:r w:rsidR="00D02873">
        <w:fldChar w:fldCharType="begin"/>
      </w:r>
      <w:r w:rsidR="00D02873">
        <w:instrText xml:space="preserve"> HYPERLINK "https://library.wmo.int/index.php?lvl=notice_display&amp;id=17225" </w:instrText>
      </w:r>
      <w:r w:rsidR="00D02873">
        <w:fldChar w:fldCharType="separate"/>
      </w:r>
      <w:r w:rsidRPr="006A7EFA">
        <w:rPr>
          <w:rStyle w:val="Hyperlink"/>
          <w:rFonts w:ascii="SimSun" w:eastAsia="SimSun" w:hAnsi="SimSun" w:cs="Microsoft YaHei" w:hint="eastAsia"/>
          <w:lang w:val="zh-CN" w:eastAsia="zh-CN"/>
        </w:rPr>
        <w:t>评价天气和气候：气象和水文服务的经济评估</w:t>
      </w:r>
      <w:r w:rsidR="00D02873">
        <w:rPr>
          <w:rStyle w:val="Hyperlink"/>
          <w:rFonts w:ascii="SimSun" w:eastAsia="SimSun" w:hAnsi="SimSun" w:cs="Microsoft YaHei"/>
          <w:lang w:val="zh-CN" w:eastAsia="zh-CN"/>
        </w:rPr>
        <w:fldChar w:fldCharType="end"/>
      </w:r>
      <w:r>
        <w:rPr>
          <w:lang w:val="zh-CN" w:eastAsia="zh-CN"/>
        </w:rPr>
        <w:t>》（WMO-No. 1153）、《</w:t>
      </w:r>
      <w:hyperlink r:id="rId18" w:history="1">
        <w:r w:rsidRPr="006A7EFA">
          <w:rPr>
            <w:rStyle w:val="Hyperlink"/>
            <w:rFonts w:ascii="SimSun" w:eastAsia="SimSun" w:hAnsi="SimSun" w:cs="Microsoft YaHei" w:hint="eastAsia"/>
            <w:lang w:val="zh-CN" w:eastAsia="zh-CN"/>
          </w:rPr>
          <w:t>气候指标和可持续发展：论证相互联系</w:t>
        </w:r>
      </w:hyperlink>
      <w:r>
        <w:rPr>
          <w:lang w:val="zh-CN" w:eastAsia="zh-CN"/>
        </w:rPr>
        <w:t>》(WMO-No. 1271)的补充。</w:t>
      </w:r>
    </w:p>
    <w:p w14:paraId="1DE683AB" w14:textId="5B369E9C" w:rsidR="00C761A2" w:rsidRDefault="00C761A2" w:rsidP="00C761A2">
      <w:pPr>
        <w:pStyle w:val="WMOBodyText"/>
        <w:rPr>
          <w:lang w:eastAsia="zh-CN"/>
        </w:rPr>
      </w:pPr>
      <w:r>
        <w:rPr>
          <w:lang w:val="zh-CN" w:eastAsia="zh-CN"/>
        </w:rPr>
        <w:t>3.</w:t>
      </w:r>
      <w:r>
        <w:rPr>
          <w:lang w:val="zh-CN" w:eastAsia="zh-CN"/>
        </w:rPr>
        <w:tab/>
        <w:t>通过</w:t>
      </w:r>
      <w:r>
        <w:rPr>
          <w:rFonts w:eastAsia="SimSun" w:hint="eastAsia"/>
          <w:lang w:val="zh-CN" w:eastAsia="zh-CN"/>
        </w:rPr>
        <w:t>“</w:t>
      </w:r>
      <w:hyperlink r:id="rId19" w:anchor="page=42" w:history="1">
        <w:r w:rsidRPr="006A7EFA">
          <w:rPr>
            <w:rStyle w:val="Hyperlink"/>
            <w:rFonts w:ascii="SimSun" w:eastAsia="SimSun" w:hAnsi="SimSun" w:cs="Microsoft YaHei" w:hint="eastAsia"/>
            <w:lang w:val="zh-CN" w:eastAsia="zh-CN"/>
          </w:rPr>
          <w:t>决议</w:t>
        </w:r>
        <w:r w:rsidRPr="000D21D0">
          <w:rPr>
            <w:rStyle w:val="Hyperlink"/>
            <w:lang w:val="zh-CN" w:eastAsia="zh-CN"/>
          </w:rPr>
          <w:t>7(</w:t>
        </w:r>
        <w:r w:rsidRPr="000D21D0">
          <w:rPr>
            <w:rStyle w:val="Hyperlink"/>
            <w:rFonts w:eastAsia="SimSun"/>
            <w:lang w:val="zh-CN" w:eastAsia="zh-CN"/>
          </w:rPr>
          <w:t xml:space="preserve"> </w:t>
        </w:r>
        <w:r w:rsidRPr="000D21D0">
          <w:rPr>
            <w:rStyle w:val="Hyperlink"/>
            <w:lang w:val="zh-CN" w:eastAsia="zh-CN"/>
          </w:rPr>
          <w:t>Cg-18)</w:t>
        </w:r>
      </w:hyperlink>
      <w:r>
        <w:rPr>
          <w:lang w:val="zh-CN" w:eastAsia="zh-CN"/>
        </w:rPr>
        <w:t xml:space="preserve"> - 建立第十八财期WMO技术委员会</w:t>
      </w:r>
      <w:r>
        <w:rPr>
          <w:rFonts w:eastAsia="SimSun" w:hint="eastAsia"/>
          <w:lang w:val="zh-CN" w:eastAsia="zh-CN"/>
        </w:rPr>
        <w:t>”</w:t>
      </w:r>
      <w:r>
        <w:rPr>
          <w:lang w:val="zh-CN" w:eastAsia="zh-CN"/>
        </w:rPr>
        <w:t>、SERCOM的职责(TOR)和</w:t>
      </w:r>
      <w:r>
        <w:rPr>
          <w:rFonts w:eastAsia="SimSun" w:hint="eastAsia"/>
          <w:lang w:val="zh-CN" w:eastAsia="zh-CN"/>
        </w:rPr>
        <w:t>“</w:t>
      </w:r>
      <w:hyperlink r:id="rId20" w:anchor="page=11" w:history="1">
        <w:r w:rsidRPr="006A7EFA">
          <w:rPr>
            <w:rStyle w:val="Hyperlink"/>
            <w:rFonts w:ascii="SimSun" w:eastAsia="SimSun" w:hAnsi="SimSun" w:cs="Microsoft YaHei" w:hint="eastAsia"/>
            <w:lang w:val="zh-CN" w:eastAsia="zh-CN"/>
          </w:rPr>
          <w:t>决议</w:t>
        </w:r>
        <w:r w:rsidRPr="00EB6CE7">
          <w:rPr>
            <w:rStyle w:val="Hyperlink"/>
            <w:lang w:val="zh-CN" w:eastAsia="zh-CN"/>
          </w:rPr>
          <w:t>1 (SERCOM-1)</w:t>
        </w:r>
      </w:hyperlink>
      <w:r>
        <w:rPr>
          <w:lang w:val="zh-CN" w:eastAsia="zh-CN"/>
        </w:rPr>
        <w:t xml:space="preserve"> -建立天气、气候、水及相关环境服务与应用委员会（服务委员会）常设委员会和研究组</w:t>
      </w:r>
      <w:r>
        <w:rPr>
          <w:rFonts w:eastAsia="SimSun" w:hint="eastAsia"/>
          <w:lang w:val="zh-CN" w:eastAsia="zh-CN"/>
        </w:rPr>
        <w:t>”</w:t>
      </w:r>
      <w:r>
        <w:rPr>
          <w:lang w:val="zh-CN" w:eastAsia="zh-CN"/>
        </w:rPr>
        <w:t>，在SC-DRR TOR的产出下，两个组成机构均核准了对WMO-No. 1129</w:t>
      </w:r>
      <w:r w:rsidRPr="006A7EFA">
        <w:rPr>
          <w:rFonts w:ascii="SimSun" w:eastAsia="SimSun" w:hAnsi="SimSun" w:cs="Microsoft YaHei" w:hint="eastAsia"/>
          <w:lang w:val="zh-CN" w:eastAsia="zh-CN"/>
        </w:rPr>
        <w:t>的</w:t>
      </w:r>
      <w:r>
        <w:rPr>
          <w:lang w:val="zh-CN" w:eastAsia="zh-CN"/>
        </w:rPr>
        <w:t>重大更新。</w:t>
      </w:r>
    </w:p>
    <w:p w14:paraId="2F560ABE" w14:textId="2DBAAD3E" w:rsidR="00C761A2" w:rsidRDefault="00C761A2" w:rsidP="00C761A2">
      <w:pPr>
        <w:pStyle w:val="WMOBodyText"/>
        <w:rPr>
          <w:lang w:eastAsia="zh-CN"/>
        </w:rPr>
      </w:pPr>
      <w:r>
        <w:rPr>
          <w:lang w:val="zh-CN" w:eastAsia="zh-CN"/>
        </w:rPr>
        <w:t>4.</w:t>
      </w:r>
      <w:r>
        <w:rPr>
          <w:lang w:val="zh-CN" w:eastAsia="zh-CN"/>
        </w:rPr>
        <w:tab/>
        <w:t>执行理事会在其</w:t>
      </w:r>
      <w:hyperlink r:id="rId21" w:history="1">
        <w:r w:rsidRPr="006A7EFA">
          <w:rPr>
            <w:rStyle w:val="Hyperlink"/>
            <w:rFonts w:ascii="SimSun" w:eastAsia="SimSun" w:hAnsi="SimSun" w:cs="Microsoft YaHei" w:hint="eastAsia"/>
            <w:lang w:val="zh-CN" w:eastAsia="zh-CN"/>
          </w:rPr>
          <w:t>决定</w:t>
        </w:r>
        <w:r w:rsidRPr="007575CA">
          <w:rPr>
            <w:rStyle w:val="Hyperlink"/>
            <w:lang w:val="zh-CN" w:eastAsia="zh-CN"/>
          </w:rPr>
          <w:t>22 (EC-75)</w:t>
        </w:r>
      </w:hyperlink>
      <w:r>
        <w:rPr>
          <w:lang w:val="zh-CN" w:eastAsia="zh-CN"/>
        </w:rPr>
        <w:t>中</w:t>
      </w:r>
      <w:r w:rsidR="0092403E">
        <w:rPr>
          <w:rFonts w:ascii="Microsoft YaHei" w:eastAsia="Microsoft YaHei" w:hAnsi="Microsoft YaHei" w:cs="Microsoft YaHei" w:hint="eastAsia"/>
          <w:lang w:val="zh-CN" w:eastAsia="zh-CN"/>
        </w:rPr>
        <w:t>，</w:t>
      </w:r>
      <w:r>
        <w:rPr>
          <w:lang w:val="zh-CN" w:eastAsia="zh-CN"/>
        </w:rPr>
        <w:t>将《</w:t>
      </w:r>
      <w:hyperlink r:id="rId22" w:anchor=".ZBh6OHbMI2w" w:history="1">
        <w:r w:rsidRPr="000C794F">
          <w:rPr>
            <w:rStyle w:val="Hyperlink"/>
            <w:lang w:val="zh-CN" w:eastAsia="zh-CN"/>
          </w:rPr>
          <w:t>WMO</w:t>
        </w:r>
        <w:r w:rsidRPr="006A7EFA">
          <w:rPr>
            <w:rStyle w:val="Hyperlink"/>
            <w:rFonts w:ascii="SimSun" w:eastAsia="SimSun" w:hAnsi="SimSun" w:cs="Microsoft YaHei" w:hint="eastAsia"/>
            <w:lang w:val="zh-CN" w:eastAsia="zh-CN"/>
          </w:rPr>
          <w:t>服务提供战略及其实施计划</w:t>
        </w:r>
      </w:hyperlink>
      <w:r>
        <w:rPr>
          <w:lang w:val="zh-CN" w:eastAsia="zh-CN"/>
        </w:rPr>
        <w:t xml:space="preserve">》(WMO-No. 1129) </w:t>
      </w:r>
      <w:r w:rsidR="00900286" w:rsidRPr="00FF367B">
        <w:rPr>
          <w:rFonts w:ascii="SimSun" w:eastAsia="SimSun" w:hAnsi="SimSun" w:cs="Microsoft YaHei" w:hint="eastAsia"/>
          <w:lang w:val="zh-CN" w:eastAsia="zh-CN"/>
        </w:rPr>
        <w:t>的审议</w:t>
      </w:r>
      <w:r w:rsidRPr="00FF367B">
        <w:rPr>
          <w:rFonts w:ascii="SimSun" w:eastAsia="SimSun" w:hAnsi="SimSun"/>
          <w:lang w:val="zh-CN" w:eastAsia="zh-CN"/>
        </w:rPr>
        <w:t>纳入了EC - 76初步</w:t>
      </w:r>
      <w:r w:rsidR="00790B46" w:rsidRPr="00E250E8">
        <w:rPr>
          <w:rFonts w:ascii="SimSun" w:eastAsia="SimSun" w:hAnsi="SimSun"/>
          <w:lang w:val="zh-CN" w:eastAsia="zh-CN"/>
        </w:rPr>
        <w:t>议题</w:t>
      </w:r>
      <w:r w:rsidRPr="00FF367B">
        <w:rPr>
          <w:rFonts w:ascii="SimSun" w:eastAsia="SimSun" w:hAnsi="SimSun"/>
          <w:lang w:val="zh-CN" w:eastAsia="zh-CN"/>
        </w:rPr>
        <w:t>清单中，</w:t>
      </w:r>
      <w:r w:rsidR="00967546" w:rsidRPr="00FF367B">
        <w:rPr>
          <w:rFonts w:ascii="SimSun" w:eastAsia="SimSun" w:hAnsi="SimSun" w:cs="Microsoft YaHei" w:hint="eastAsia"/>
          <w:lang w:val="zh-CN" w:eastAsia="zh-CN"/>
        </w:rPr>
        <w:t>但需</w:t>
      </w:r>
      <w:r w:rsidRPr="00FF367B">
        <w:rPr>
          <w:rFonts w:ascii="SimSun" w:eastAsia="SimSun" w:hAnsi="SimSun"/>
          <w:lang w:val="zh-CN" w:eastAsia="zh-CN"/>
        </w:rPr>
        <w:t>根据WMO各机构届会</w:t>
      </w:r>
      <w:r w:rsidR="004D4F38" w:rsidRPr="00FF367B">
        <w:rPr>
          <w:rFonts w:ascii="SimSun" w:eastAsia="SimSun" w:hAnsi="SimSun" w:cs="Microsoft YaHei" w:hint="eastAsia"/>
          <w:lang w:val="zh-CN" w:eastAsia="zh-CN"/>
        </w:rPr>
        <w:t>上</w:t>
      </w:r>
      <w:r>
        <w:rPr>
          <w:lang w:val="zh-CN" w:eastAsia="zh-CN"/>
        </w:rPr>
        <w:t>提出的建议进行修订。鉴于《WMO服务提供战略》更新版对会员的重要性，本委员会建议改由世界气象大会对其进行审议。</w:t>
      </w:r>
      <w:bookmarkStart w:id="29" w:name="_Hlk113872467"/>
      <w:bookmarkStart w:id="30" w:name="_Hlk113282487"/>
      <w:bookmarkEnd w:id="29"/>
      <w:bookmarkEnd w:id="30"/>
    </w:p>
    <w:p w14:paraId="12E6E9C7" w14:textId="4DCE771D" w:rsidR="00C761A2" w:rsidRDefault="00C761A2" w:rsidP="00C761A2">
      <w:pPr>
        <w:pStyle w:val="WMOBodyText"/>
        <w:rPr>
          <w:lang w:eastAsia="zh-CN"/>
        </w:rPr>
      </w:pPr>
      <w:r>
        <w:rPr>
          <w:lang w:val="zh-CN" w:eastAsia="zh-CN"/>
        </w:rPr>
        <w:t xml:space="preserve">5. </w:t>
      </w:r>
      <w:r>
        <w:rPr>
          <w:lang w:val="zh-CN" w:eastAsia="zh-CN"/>
        </w:rPr>
        <w:tab/>
        <w:t>基于上述情况，提请</w:t>
      </w:r>
      <w:r w:rsidR="00945B69" w:rsidRPr="00945B69">
        <w:rPr>
          <w:rFonts w:ascii="SimSun" w:eastAsia="SimSun" w:hAnsi="SimSun" w:cs="Microsoft YaHei" w:hint="eastAsia"/>
          <w:lang w:val="zh-CN" w:eastAsia="zh-CN"/>
        </w:rPr>
        <w:t>世界气象大会</w:t>
      </w:r>
      <w:r>
        <w:rPr>
          <w:lang w:val="zh-CN" w:eastAsia="zh-CN"/>
        </w:rPr>
        <w:t>通过决议草案4.1(1)/1 (Cg-19)。</w:t>
      </w:r>
    </w:p>
    <w:p w14:paraId="3FA32719" w14:textId="77777777" w:rsidR="00C761A2" w:rsidRDefault="00C761A2" w:rsidP="00C761A2">
      <w:pPr>
        <w:tabs>
          <w:tab w:val="clear" w:pos="1134"/>
        </w:tabs>
        <w:jc w:val="left"/>
        <w:rPr>
          <w:rFonts w:eastAsia="Verdana" w:cs="Verdana"/>
          <w:b/>
          <w:bCs/>
          <w:caps/>
          <w:kern w:val="32"/>
          <w:sz w:val="24"/>
          <w:szCs w:val="24"/>
          <w:lang w:eastAsia="zh-TW"/>
        </w:rPr>
      </w:pPr>
      <w:r>
        <w:rPr>
          <w:lang w:eastAsia="zh-CN"/>
        </w:rPr>
        <w:br w:type="page"/>
      </w:r>
    </w:p>
    <w:bookmarkEnd w:id="26"/>
    <w:bookmarkEnd w:id="27"/>
    <w:bookmarkEnd w:id="28"/>
    <w:p w14:paraId="00D9C4DB" w14:textId="77777777" w:rsidR="000331F3" w:rsidRPr="006A7EFA" w:rsidRDefault="000331F3" w:rsidP="000331F3">
      <w:pPr>
        <w:pStyle w:val="Heading1"/>
        <w:rPr>
          <w:rFonts w:ascii="Microsoft YaHei" w:eastAsia="Microsoft YaHei" w:hAnsi="Microsoft YaHei"/>
          <w:lang w:eastAsia="zh-CN"/>
        </w:rPr>
      </w:pPr>
      <w:r w:rsidRPr="006A7EFA">
        <w:rPr>
          <w:rFonts w:ascii="Microsoft YaHei" w:eastAsia="Microsoft YaHei" w:hAnsi="Microsoft YaHei"/>
          <w:lang w:val="zh-CN" w:eastAsia="zh-CN"/>
        </w:rPr>
        <w:lastRenderedPageBreak/>
        <w:t>决议草案</w:t>
      </w:r>
    </w:p>
    <w:p w14:paraId="3D61A853" w14:textId="77777777" w:rsidR="000331F3" w:rsidRPr="006A7EFA" w:rsidRDefault="000331F3" w:rsidP="000331F3">
      <w:pPr>
        <w:pStyle w:val="Heading2"/>
        <w:rPr>
          <w:rFonts w:eastAsia="SimSun"/>
          <w:lang w:eastAsia="zh-CN"/>
        </w:rPr>
      </w:pPr>
      <w:bookmarkStart w:id="31" w:name="_Toc130289517"/>
      <w:bookmarkStart w:id="32" w:name="_Toc130289608"/>
      <w:bookmarkStart w:id="33" w:name="_Toc130302180"/>
      <w:r w:rsidRPr="006A7EFA">
        <w:rPr>
          <w:rFonts w:ascii="Microsoft YaHei" w:eastAsia="Microsoft YaHei" w:hAnsi="Microsoft YaHei"/>
          <w:lang w:val="zh-CN" w:eastAsia="zh-CN"/>
        </w:rPr>
        <w:t>决议草案</w:t>
      </w:r>
      <w:r w:rsidRPr="006A7EFA">
        <w:rPr>
          <w:rFonts w:eastAsia="SimSun"/>
          <w:lang w:val="zh-CN" w:eastAsia="zh-CN"/>
        </w:rPr>
        <w:t>4.1(1)/1 (Cg-19)</w:t>
      </w:r>
      <w:bookmarkEnd w:id="31"/>
      <w:bookmarkEnd w:id="32"/>
      <w:bookmarkEnd w:id="33"/>
    </w:p>
    <w:p w14:paraId="66835CC8" w14:textId="77777777" w:rsidR="000331F3" w:rsidRPr="006A7EFA" w:rsidRDefault="000331F3" w:rsidP="000331F3">
      <w:pPr>
        <w:pStyle w:val="paragraph"/>
        <w:spacing w:before="240" w:beforeAutospacing="0" w:after="240" w:afterAutospacing="0"/>
        <w:jc w:val="center"/>
        <w:textAlignment w:val="baseline"/>
        <w:rPr>
          <w:rFonts w:ascii="Verdana" w:eastAsia="SimSun" w:hAnsi="Verdana" w:cs="Segoe UI"/>
          <w:b/>
          <w:bCs/>
          <w:sz w:val="20"/>
          <w:szCs w:val="20"/>
          <w:lang w:eastAsia="zh-CN"/>
        </w:rPr>
      </w:pPr>
      <w:r w:rsidRPr="006A7EFA">
        <w:rPr>
          <w:rFonts w:ascii="Verdana" w:eastAsia="SimSun" w:hAnsi="Verdana"/>
          <w:b/>
          <w:bCs/>
          <w:sz w:val="20"/>
          <w:szCs w:val="20"/>
          <w:lang w:val="zh-CN" w:eastAsia="zh-CN"/>
        </w:rPr>
        <w:t>WMO</w:t>
      </w:r>
      <w:r w:rsidRPr="006A7EFA">
        <w:rPr>
          <w:rFonts w:ascii="Microsoft YaHei" w:eastAsia="Microsoft YaHei" w:hAnsi="Microsoft YaHei"/>
          <w:b/>
          <w:bCs/>
          <w:sz w:val="20"/>
          <w:szCs w:val="20"/>
          <w:lang w:val="zh-CN" w:eastAsia="zh-CN"/>
        </w:rPr>
        <w:t>服务提供战略及其实施计划</w:t>
      </w:r>
    </w:p>
    <w:p w14:paraId="588B47C9" w14:textId="77777777" w:rsidR="000331F3" w:rsidRPr="00B24FC9" w:rsidRDefault="000331F3" w:rsidP="000331F3">
      <w:pPr>
        <w:pStyle w:val="WMOBodyText"/>
      </w:pPr>
      <w:r>
        <w:rPr>
          <w:lang w:val="zh-CN"/>
        </w:rPr>
        <w:t>世界气象大会</w:t>
      </w:r>
      <w:r w:rsidRPr="00065767">
        <w:rPr>
          <w:lang w:val="en-US"/>
        </w:rPr>
        <w:t>，</w:t>
      </w:r>
    </w:p>
    <w:p w14:paraId="724DCFC5" w14:textId="77777777" w:rsidR="000331F3" w:rsidRPr="006A7EFA" w:rsidRDefault="000331F3" w:rsidP="000331F3">
      <w:pPr>
        <w:pStyle w:val="paragraph"/>
        <w:spacing w:before="240" w:beforeAutospacing="0" w:after="240" w:afterAutospacing="0"/>
        <w:textAlignment w:val="baseline"/>
        <w:rPr>
          <w:rStyle w:val="eop"/>
          <w:rFonts w:ascii="Verdana" w:eastAsia="SimSun" w:hAnsi="Verdana" w:cs="Segoe UI"/>
          <w:sz w:val="20"/>
          <w:szCs w:val="20"/>
          <w:lang w:eastAsia="zh-CN"/>
        </w:rPr>
      </w:pPr>
      <w:r w:rsidRPr="006A7EFA">
        <w:rPr>
          <w:rFonts w:ascii="Microsoft YaHei" w:eastAsia="Microsoft YaHei" w:hAnsi="Microsoft YaHei"/>
          <w:b/>
          <w:bCs/>
          <w:sz w:val="20"/>
          <w:szCs w:val="20"/>
          <w:lang w:val="zh-CN" w:eastAsia="zh-CN"/>
        </w:rPr>
        <w:t>审议了</w:t>
      </w:r>
      <w:r w:rsidR="00D02873">
        <w:fldChar w:fldCharType="begin"/>
      </w:r>
      <w:r w:rsidR="00D02873">
        <w:instrText xml:space="preserve"> HYPERLINK "https://meetings.wmo.int/SERCOM-2/_layouts/15/WopiFrame.aspx?sourcedoc=/SERCOM-2/Chinese/2.%20PR%20-%20%E4%B8%B4%E6%97%B6%E6%8A%A5%E5%91%8A%EF%BC%88%E6%89%B9%E5%87%86%E7%9A%84%E6%96%87%E4%BB%B6%EF%BC%89/SERCOM-2-d05-2-STRATEGY-FOR-SERVICE-DELIV</w:instrText>
      </w:r>
      <w:r w:rsidR="00D02873">
        <w:instrText xml:space="preserve">ERY-approved_zh.docx&amp;action=default" </w:instrText>
      </w:r>
      <w:r w:rsidR="00D02873">
        <w:fldChar w:fldCharType="separate"/>
      </w:r>
      <w:r w:rsidRPr="006A7EFA">
        <w:rPr>
          <w:rStyle w:val="Hyperlink"/>
          <w:rFonts w:ascii="Verdana" w:eastAsia="SimSun" w:hAnsi="Verdana"/>
          <w:sz w:val="20"/>
          <w:szCs w:val="20"/>
          <w:lang w:val="zh-CN" w:eastAsia="zh-CN"/>
        </w:rPr>
        <w:t>建议</w:t>
      </w:r>
      <w:r w:rsidRPr="006A7EFA">
        <w:rPr>
          <w:rStyle w:val="Hyperlink"/>
          <w:rFonts w:ascii="Verdana" w:eastAsia="SimSun" w:hAnsi="Verdana"/>
          <w:sz w:val="20"/>
          <w:szCs w:val="20"/>
          <w:lang w:eastAsia="zh-CN"/>
        </w:rPr>
        <w:t>10 (SERCOM-2)</w:t>
      </w:r>
      <w:r w:rsidR="00D02873">
        <w:rPr>
          <w:rStyle w:val="Hyperlink"/>
          <w:rFonts w:ascii="Verdana" w:eastAsia="SimSun" w:hAnsi="Verdana"/>
          <w:sz w:val="20"/>
          <w:szCs w:val="20"/>
          <w:lang w:eastAsia="zh-CN"/>
        </w:rPr>
        <w:fldChar w:fldCharType="end"/>
      </w:r>
      <w:r w:rsidRPr="006A7EFA">
        <w:rPr>
          <w:rFonts w:ascii="Verdana" w:eastAsia="SimSun" w:hAnsi="Verdana"/>
          <w:sz w:val="20"/>
          <w:szCs w:val="20"/>
          <w:lang w:val="en-US" w:eastAsia="zh-CN"/>
        </w:rPr>
        <w:t xml:space="preserve"> - </w:t>
      </w:r>
      <w:r w:rsidRPr="006A7EFA">
        <w:rPr>
          <w:rFonts w:ascii="Verdana" w:eastAsia="SimSun" w:hAnsi="Verdana"/>
          <w:sz w:val="20"/>
          <w:szCs w:val="20"/>
          <w:lang w:val="zh-CN" w:eastAsia="zh-CN"/>
        </w:rPr>
        <w:t>更新《</w:t>
      </w:r>
      <w:r w:rsidR="00D02873">
        <w:fldChar w:fldCharType="begin"/>
      </w:r>
      <w:r w:rsidR="00D02873">
        <w:instrText xml:space="preserve"> HYPERLINK "https://library.wmo.int/index.php?lvl=notice_display&amp;id=16002" </w:instrText>
      </w:r>
      <w:r w:rsidR="00D02873">
        <w:fldChar w:fldCharType="separate"/>
      </w:r>
      <w:r w:rsidRPr="006A7EFA">
        <w:rPr>
          <w:rStyle w:val="Hyperlink"/>
          <w:rFonts w:ascii="Verdana" w:eastAsia="SimSun" w:hAnsi="Verdana"/>
          <w:sz w:val="20"/>
          <w:szCs w:val="20"/>
          <w:lang w:eastAsia="zh-CN"/>
        </w:rPr>
        <w:t>WMO</w:t>
      </w:r>
      <w:r w:rsidRPr="006A7EFA">
        <w:rPr>
          <w:rStyle w:val="Hyperlink"/>
          <w:rFonts w:ascii="Verdana" w:eastAsia="SimSun" w:hAnsi="Verdana"/>
          <w:sz w:val="20"/>
          <w:szCs w:val="20"/>
          <w:lang w:val="zh-CN" w:eastAsia="zh-CN"/>
        </w:rPr>
        <w:t>服务提供战略及其实施计划</w:t>
      </w:r>
      <w:r w:rsidR="00D02873">
        <w:rPr>
          <w:rStyle w:val="Hyperlink"/>
          <w:rFonts w:ascii="Verdana" w:eastAsia="SimSun" w:hAnsi="Verdana"/>
          <w:sz w:val="20"/>
          <w:szCs w:val="20"/>
          <w:lang w:val="zh-CN" w:eastAsia="zh-CN"/>
        </w:rPr>
        <w:fldChar w:fldCharType="end"/>
      </w:r>
      <w:r w:rsidRPr="006A7EFA">
        <w:rPr>
          <w:rFonts w:ascii="Verdana" w:eastAsia="SimSun" w:hAnsi="Verdana"/>
          <w:sz w:val="20"/>
          <w:szCs w:val="20"/>
          <w:lang w:val="zh-CN" w:eastAsia="zh-CN"/>
        </w:rPr>
        <w:t>》</w:t>
      </w:r>
      <w:r w:rsidRPr="006A7EFA">
        <w:rPr>
          <w:rFonts w:ascii="Verdana" w:eastAsia="SimSun" w:hAnsi="Verdana"/>
          <w:sz w:val="20"/>
          <w:szCs w:val="20"/>
          <w:lang w:val="en-US" w:eastAsia="zh-CN"/>
        </w:rPr>
        <w:t xml:space="preserve"> (WMO-No. 1129)</w:t>
      </w:r>
      <w:r w:rsidRPr="006A7EFA">
        <w:rPr>
          <w:rFonts w:ascii="Verdana" w:eastAsia="SimSun" w:hAnsi="Verdana"/>
          <w:sz w:val="20"/>
          <w:szCs w:val="20"/>
          <w:lang w:val="en-US" w:eastAsia="zh-CN"/>
        </w:rPr>
        <w:t>，</w:t>
      </w:r>
    </w:p>
    <w:p w14:paraId="2E28AC08" w14:textId="732C30E4" w:rsidR="000331F3" w:rsidRPr="006A7EFA" w:rsidRDefault="000331F3" w:rsidP="000331F3">
      <w:pPr>
        <w:pStyle w:val="WMOBodyText"/>
        <w:rPr>
          <w:rFonts w:eastAsia="SimSun"/>
        </w:rPr>
      </w:pPr>
      <w:r w:rsidRPr="006A7EFA">
        <w:rPr>
          <w:rFonts w:ascii="Microsoft YaHei" w:eastAsia="Microsoft YaHei" w:hAnsi="Microsoft YaHei" w:cs="Times New Roman"/>
          <w:b/>
          <w:bCs/>
          <w:lang w:val="zh-CN" w:eastAsia="zh-CN"/>
        </w:rPr>
        <w:t>审查了</w:t>
      </w:r>
      <w:r w:rsidRPr="006A7EFA">
        <w:rPr>
          <w:rFonts w:eastAsia="SimSun"/>
          <w:lang w:val="en-US"/>
        </w:rPr>
        <w:t>WMO-No. 1129</w:t>
      </w:r>
      <w:r w:rsidRPr="006A7EFA">
        <w:rPr>
          <w:rFonts w:eastAsia="SimSun"/>
          <w:lang w:val="zh-CN"/>
        </w:rPr>
        <w:t>的拟议新版本</w:t>
      </w:r>
      <w:r w:rsidRPr="006A7EFA">
        <w:rPr>
          <w:rFonts w:eastAsia="SimSun"/>
          <w:lang w:val="en-US"/>
        </w:rPr>
        <w:t>，</w:t>
      </w:r>
      <w:r w:rsidRPr="006A7EFA">
        <w:rPr>
          <w:rFonts w:eastAsia="SimSun"/>
          <w:lang w:val="zh-CN"/>
        </w:rPr>
        <w:t>见</w:t>
      </w:r>
      <w:r w:rsidR="00F877F6">
        <w:rPr>
          <w:rFonts w:eastAsia="SimSun"/>
          <w:lang w:val="zh-CN"/>
        </w:rPr>
        <w:fldChar w:fldCharType="begin"/>
      </w:r>
      <w:r w:rsidR="00F877F6" w:rsidRPr="003C5AA1">
        <w:rPr>
          <w:rFonts w:eastAsia="SimSun"/>
          <w:rPrChange w:id="34" w:author="Administrator" w:date="2023-05-25T14:10:00Z">
            <w:rPr>
              <w:rFonts w:eastAsia="SimSun"/>
              <w:lang w:val="zh-CN"/>
            </w:rPr>
          </w:rPrChange>
        </w:rPr>
        <w:instrText xml:space="preserve"> HYPERLINK  \l "_Annex_1" </w:instrText>
      </w:r>
      <w:r w:rsidR="00F877F6">
        <w:rPr>
          <w:rFonts w:eastAsia="SimSun"/>
          <w:lang w:val="zh-CN"/>
        </w:rPr>
        <w:fldChar w:fldCharType="separate"/>
      </w:r>
      <w:r w:rsidRPr="00F877F6">
        <w:rPr>
          <w:rStyle w:val="Hyperlink"/>
          <w:rFonts w:eastAsia="SimSun"/>
          <w:lang w:val="zh-CN"/>
        </w:rPr>
        <w:t>附件</w:t>
      </w:r>
      <w:r w:rsidR="00F877F6">
        <w:rPr>
          <w:rFonts w:eastAsia="SimSun"/>
          <w:lang w:val="zh-CN"/>
        </w:rPr>
        <w:fldChar w:fldCharType="end"/>
      </w:r>
      <w:r w:rsidRPr="006A7EFA">
        <w:rPr>
          <w:rFonts w:eastAsia="SimSun"/>
          <w:lang w:val="en-US"/>
        </w:rPr>
        <w:t>，</w:t>
      </w:r>
    </w:p>
    <w:p w14:paraId="695C854C" w14:textId="77777777" w:rsidR="000331F3" w:rsidRPr="006A7EFA" w:rsidRDefault="000331F3" w:rsidP="000331F3">
      <w:pPr>
        <w:pStyle w:val="paragraph"/>
        <w:spacing w:before="240" w:beforeAutospacing="0" w:after="240" w:afterAutospacing="0"/>
        <w:textAlignment w:val="baseline"/>
        <w:rPr>
          <w:rStyle w:val="eop"/>
          <w:rFonts w:ascii="Verdana" w:eastAsia="SimSun" w:hAnsi="Verdana" w:cs="Segoe UI"/>
          <w:sz w:val="20"/>
          <w:szCs w:val="20"/>
          <w:lang w:eastAsia="zh-CN"/>
        </w:rPr>
      </w:pPr>
      <w:r w:rsidRPr="006A7EFA">
        <w:rPr>
          <w:rFonts w:ascii="Microsoft YaHei" w:eastAsia="Microsoft YaHei" w:hAnsi="Microsoft YaHei"/>
          <w:b/>
          <w:bCs/>
          <w:sz w:val="20"/>
          <w:szCs w:val="20"/>
          <w:lang w:val="zh-CN" w:eastAsia="zh-CN"/>
        </w:rPr>
        <w:t>赞同</w:t>
      </w:r>
      <w:r w:rsidR="00D02873">
        <w:fldChar w:fldCharType="begin"/>
      </w:r>
      <w:r w:rsidR="00D02873">
        <w:instrText xml:space="preserve"> HYPERLINK "https://meetings.wmo.int/SERCOM-2/_layouts/15/WopiFrame.aspx?sourcedoc=/SERCOM-2/Chinese/2.%20PR%20-%20%E4%B8%B4%E6%97%B6%E6%8A%A5%E5%91%8A%EF%BC%88%E6%89%B9%E5%87%86%E7%9A%84%E6%96%87%E4%BB%B6%EF%BC%89/SERCOM-2-d05-2-STRATEGY-FOR-SERVICE-DELIV</w:instrText>
      </w:r>
      <w:r w:rsidR="00D02873">
        <w:instrText xml:space="preserve">ERY-approved_zh.docx&amp;action=default" </w:instrText>
      </w:r>
      <w:r w:rsidR="00D02873">
        <w:fldChar w:fldCharType="separate"/>
      </w:r>
      <w:r w:rsidRPr="006A7EFA">
        <w:rPr>
          <w:rStyle w:val="Hyperlink"/>
          <w:rFonts w:ascii="Verdana" w:eastAsia="SimSun" w:hAnsi="Verdana"/>
          <w:sz w:val="20"/>
          <w:szCs w:val="20"/>
          <w:lang w:val="zh-CN" w:eastAsia="zh-CN"/>
        </w:rPr>
        <w:t>建议</w:t>
      </w:r>
      <w:r w:rsidRPr="006A7EFA">
        <w:rPr>
          <w:rStyle w:val="Hyperlink"/>
          <w:rFonts w:ascii="Verdana" w:eastAsia="SimSun" w:hAnsi="Verdana"/>
          <w:sz w:val="20"/>
          <w:szCs w:val="20"/>
          <w:lang w:eastAsia="zh-CN"/>
        </w:rPr>
        <w:t>10 (SERCOM-2)</w:t>
      </w:r>
      <w:r w:rsidR="00D02873">
        <w:rPr>
          <w:rStyle w:val="Hyperlink"/>
          <w:rFonts w:ascii="Verdana" w:eastAsia="SimSun" w:hAnsi="Verdana"/>
          <w:sz w:val="20"/>
          <w:szCs w:val="20"/>
          <w:lang w:eastAsia="zh-CN"/>
        </w:rPr>
        <w:fldChar w:fldCharType="end"/>
      </w:r>
      <w:r w:rsidRPr="006A7EFA">
        <w:rPr>
          <w:rFonts w:ascii="Verdana" w:eastAsia="SimSun" w:hAnsi="Verdana"/>
          <w:sz w:val="20"/>
          <w:szCs w:val="20"/>
          <w:lang w:val="en-US" w:eastAsia="zh-CN"/>
        </w:rPr>
        <w:t>，</w:t>
      </w:r>
    </w:p>
    <w:p w14:paraId="1D729F03" w14:textId="77777777" w:rsidR="000331F3" w:rsidRPr="006A7EFA" w:rsidRDefault="000331F3" w:rsidP="000331F3">
      <w:pPr>
        <w:pStyle w:val="paragraph"/>
        <w:spacing w:before="240" w:beforeAutospacing="0" w:after="240" w:afterAutospacing="0"/>
        <w:textAlignment w:val="baseline"/>
        <w:rPr>
          <w:rStyle w:val="eop"/>
          <w:rFonts w:ascii="Verdana" w:eastAsia="SimSun" w:hAnsi="Verdana" w:cs="Segoe UI"/>
          <w:sz w:val="20"/>
          <w:szCs w:val="20"/>
          <w:lang w:eastAsia="zh-CN"/>
        </w:rPr>
      </w:pPr>
      <w:r w:rsidRPr="006A7EFA">
        <w:rPr>
          <w:rFonts w:ascii="Microsoft YaHei" w:eastAsia="Microsoft YaHei" w:hAnsi="Microsoft YaHei"/>
          <w:b/>
          <w:bCs/>
          <w:sz w:val="20"/>
          <w:szCs w:val="20"/>
          <w:lang w:val="zh-CN" w:eastAsia="zh-CN"/>
        </w:rPr>
        <w:t>强调</w:t>
      </w:r>
      <w:r w:rsidRPr="006A7EFA">
        <w:rPr>
          <w:rFonts w:ascii="Verdana" w:eastAsia="SimSun" w:hAnsi="Verdana"/>
          <w:sz w:val="20"/>
          <w:szCs w:val="20"/>
          <w:lang w:val="zh-CN" w:eastAsia="zh-CN"/>
        </w:rPr>
        <w:t>会员及其国家气象水文部门</w:t>
      </w:r>
      <w:r w:rsidRPr="006A7EFA">
        <w:rPr>
          <w:rFonts w:ascii="Verdana" w:eastAsia="SimSun" w:hAnsi="Verdana"/>
          <w:sz w:val="20"/>
          <w:szCs w:val="20"/>
          <w:lang w:val="zh-CN" w:eastAsia="zh-CN"/>
        </w:rPr>
        <w:t>(NMHS)</w:t>
      </w:r>
      <w:r w:rsidRPr="006A7EFA">
        <w:rPr>
          <w:rFonts w:ascii="Verdana" w:eastAsia="SimSun" w:hAnsi="Verdana"/>
          <w:sz w:val="20"/>
          <w:szCs w:val="20"/>
          <w:lang w:val="zh-CN" w:eastAsia="zh-CN"/>
        </w:rPr>
        <w:t>持续完善</w:t>
      </w:r>
      <w:r>
        <w:rPr>
          <w:rFonts w:ascii="Verdana" w:eastAsia="SimSun" w:hAnsi="Verdana" w:hint="eastAsia"/>
          <w:sz w:val="20"/>
          <w:szCs w:val="20"/>
          <w:lang w:val="zh-CN" w:eastAsia="zh-CN"/>
        </w:rPr>
        <w:t>“</w:t>
      </w:r>
      <w:r w:rsidRPr="006A7EFA">
        <w:rPr>
          <w:rFonts w:ascii="Verdana" w:eastAsia="SimSun" w:hAnsi="Verdana"/>
          <w:sz w:val="20"/>
          <w:szCs w:val="20"/>
          <w:lang w:val="zh-CN" w:eastAsia="zh-CN"/>
        </w:rPr>
        <w:t>服务提供</w:t>
      </w:r>
      <w:r>
        <w:rPr>
          <w:rFonts w:ascii="Verdana" w:eastAsia="SimSun" w:hAnsi="Verdana" w:hint="eastAsia"/>
          <w:sz w:val="20"/>
          <w:szCs w:val="20"/>
          <w:lang w:val="zh-CN" w:eastAsia="zh-CN"/>
        </w:rPr>
        <w:t>”</w:t>
      </w:r>
      <w:r w:rsidRPr="006A7EFA">
        <w:rPr>
          <w:rFonts w:ascii="Verdana" w:eastAsia="SimSun" w:hAnsi="Verdana"/>
          <w:sz w:val="20"/>
          <w:szCs w:val="20"/>
          <w:lang w:val="zh-CN" w:eastAsia="zh-CN"/>
        </w:rPr>
        <w:t>的战略价值，</w:t>
      </w:r>
    </w:p>
    <w:p w14:paraId="514AE6DE" w14:textId="1894A63C" w:rsidR="000331F3" w:rsidRPr="006A7EFA" w:rsidRDefault="000331F3" w:rsidP="000331F3">
      <w:pPr>
        <w:pStyle w:val="paragraph"/>
        <w:spacing w:before="240" w:beforeAutospacing="0" w:after="240" w:afterAutospacing="0"/>
        <w:textAlignment w:val="baseline"/>
        <w:rPr>
          <w:rStyle w:val="normaltextrun"/>
          <w:rFonts w:ascii="Verdana" w:eastAsia="SimSun" w:hAnsi="Verdana"/>
          <w:sz w:val="20"/>
          <w:szCs w:val="20"/>
          <w:lang w:eastAsia="zh-CN"/>
        </w:rPr>
      </w:pPr>
      <w:r w:rsidRPr="006A7EFA">
        <w:rPr>
          <w:rFonts w:ascii="Microsoft YaHei" w:eastAsia="Microsoft YaHei" w:hAnsi="Microsoft YaHei"/>
          <w:b/>
          <w:bCs/>
          <w:sz w:val="20"/>
          <w:szCs w:val="20"/>
          <w:lang w:val="zh-CN" w:eastAsia="zh-CN"/>
        </w:rPr>
        <w:t>核准</w:t>
      </w:r>
      <w:r w:rsidRPr="006A7EFA">
        <w:rPr>
          <w:rFonts w:ascii="Verdana" w:eastAsia="SimSun" w:hAnsi="Verdana"/>
          <w:sz w:val="20"/>
          <w:szCs w:val="20"/>
          <w:lang w:val="zh-CN" w:eastAsia="zh-CN"/>
        </w:rPr>
        <w:t>通过并</w:t>
      </w:r>
      <w:r w:rsidR="00340A62">
        <w:rPr>
          <w:rFonts w:ascii="Verdana" w:eastAsia="SimSun" w:hAnsi="Verdana" w:hint="eastAsia"/>
          <w:sz w:val="20"/>
          <w:szCs w:val="20"/>
          <w:lang w:val="zh-CN" w:eastAsia="zh-CN"/>
        </w:rPr>
        <w:t>出版</w:t>
      </w:r>
      <w:r w:rsidRPr="006A7EFA">
        <w:rPr>
          <w:rFonts w:ascii="Verdana" w:eastAsia="SimSun" w:hAnsi="Verdana"/>
          <w:sz w:val="20"/>
          <w:szCs w:val="20"/>
          <w:lang w:val="zh-CN" w:eastAsia="zh-CN"/>
        </w:rPr>
        <w:t>《</w:t>
      </w:r>
      <w:r w:rsidRPr="006A7EFA">
        <w:rPr>
          <w:rFonts w:ascii="Verdana" w:eastAsia="SimSun" w:hAnsi="Verdana"/>
          <w:sz w:val="20"/>
          <w:szCs w:val="20"/>
          <w:lang w:val="zh-CN" w:eastAsia="zh-CN"/>
        </w:rPr>
        <w:t>WMO</w:t>
      </w:r>
      <w:r w:rsidRPr="006A7EFA">
        <w:rPr>
          <w:rFonts w:ascii="Verdana" w:eastAsia="SimSun" w:hAnsi="Verdana"/>
          <w:sz w:val="20"/>
          <w:szCs w:val="20"/>
          <w:lang w:val="zh-CN" w:eastAsia="zh-CN"/>
        </w:rPr>
        <w:t>服务提供战略》</w:t>
      </w:r>
      <w:r w:rsidRPr="006A7EFA">
        <w:rPr>
          <w:rFonts w:ascii="Verdana" w:eastAsia="SimSun" w:hAnsi="Verdana"/>
          <w:sz w:val="20"/>
          <w:szCs w:val="20"/>
          <w:lang w:val="zh-CN" w:eastAsia="zh-CN"/>
        </w:rPr>
        <w:t>(WMO</w:t>
      </w:r>
      <w:r w:rsidRPr="006A7EFA">
        <w:rPr>
          <w:rFonts w:ascii="Verdana" w:eastAsia="SimSun" w:hAnsi="Verdana"/>
          <w:sz w:val="20"/>
          <w:szCs w:val="20"/>
          <w:lang w:val="zh-CN" w:eastAsia="zh-CN"/>
        </w:rPr>
        <w:noBreakHyphen/>
        <w:t>No. 1129)</w:t>
      </w:r>
      <w:r w:rsidRPr="006A7EFA">
        <w:rPr>
          <w:rFonts w:ascii="Verdana" w:eastAsia="SimSun" w:hAnsi="Verdana"/>
          <w:sz w:val="20"/>
          <w:szCs w:val="20"/>
          <w:lang w:val="zh-CN" w:eastAsia="zh-CN"/>
        </w:rPr>
        <w:t>，以此取代《</w:t>
      </w:r>
      <w:r w:rsidRPr="006A7EFA">
        <w:rPr>
          <w:rFonts w:ascii="Verdana" w:eastAsia="SimSun" w:hAnsi="Verdana"/>
          <w:sz w:val="20"/>
          <w:szCs w:val="20"/>
          <w:lang w:val="zh-CN" w:eastAsia="zh-CN"/>
        </w:rPr>
        <w:t>WMO</w:t>
      </w:r>
      <w:r w:rsidRPr="006A7EFA">
        <w:rPr>
          <w:rFonts w:ascii="Verdana" w:eastAsia="SimSun" w:hAnsi="Verdana"/>
          <w:sz w:val="20"/>
          <w:szCs w:val="20"/>
          <w:lang w:val="zh-CN" w:eastAsia="zh-CN"/>
        </w:rPr>
        <w:t>服务提供战略及其实施计划》；</w:t>
      </w:r>
    </w:p>
    <w:p w14:paraId="4187B601" w14:textId="77777777" w:rsidR="000331F3" w:rsidRPr="006A7EFA" w:rsidRDefault="000331F3" w:rsidP="000331F3">
      <w:pPr>
        <w:pStyle w:val="paragraph"/>
        <w:spacing w:before="240" w:beforeAutospacing="0" w:after="240" w:afterAutospacing="0"/>
        <w:ind w:left="1125" w:hanging="1125"/>
        <w:textAlignment w:val="baseline"/>
        <w:rPr>
          <w:rStyle w:val="eop"/>
          <w:rFonts w:ascii="Verdana" w:eastAsia="SimSun" w:hAnsi="Verdana"/>
          <w:sz w:val="20"/>
          <w:szCs w:val="20"/>
          <w:lang w:eastAsia="zh-CN"/>
        </w:rPr>
      </w:pPr>
      <w:r w:rsidRPr="006A7EFA">
        <w:rPr>
          <w:rFonts w:ascii="Microsoft YaHei" w:eastAsia="Microsoft YaHei" w:hAnsi="Microsoft YaHei"/>
          <w:b/>
          <w:bCs/>
          <w:sz w:val="20"/>
          <w:szCs w:val="20"/>
          <w:lang w:val="zh-CN" w:eastAsia="zh-CN"/>
        </w:rPr>
        <w:t>要求</w:t>
      </w:r>
      <w:r w:rsidRPr="006A7EFA">
        <w:rPr>
          <w:rFonts w:ascii="Verdana" w:eastAsia="SimSun" w:hAnsi="Verdana"/>
          <w:sz w:val="20"/>
          <w:szCs w:val="20"/>
          <w:lang w:val="zh-CN" w:eastAsia="zh-CN"/>
        </w:rPr>
        <w:t>秘书长</w:t>
      </w:r>
      <w:r w:rsidRPr="000B59E2">
        <w:rPr>
          <w:rFonts w:ascii="Verdana" w:eastAsia="SimSun" w:hAnsi="Verdana"/>
          <w:sz w:val="20"/>
          <w:szCs w:val="20"/>
          <w:lang w:eastAsia="zh-CN"/>
        </w:rPr>
        <w:t>：</w:t>
      </w:r>
    </w:p>
    <w:p w14:paraId="49B48722" w14:textId="59F66CD7" w:rsidR="000B59E2" w:rsidRDefault="000331F3" w:rsidP="000331F3">
      <w:pPr>
        <w:pStyle w:val="paragraph"/>
        <w:tabs>
          <w:tab w:val="left" w:pos="567"/>
        </w:tabs>
        <w:spacing w:before="240" w:beforeAutospacing="0" w:after="240" w:afterAutospacing="0"/>
        <w:ind w:left="567" w:hanging="567"/>
        <w:textAlignment w:val="baseline"/>
        <w:rPr>
          <w:ins w:id="35" w:author="Administrator" w:date="2023-05-25T14:11:00Z"/>
          <w:rFonts w:ascii="Verdana" w:eastAsia="SimSun" w:hAnsi="Verdana"/>
          <w:sz w:val="20"/>
          <w:szCs w:val="20"/>
          <w:lang w:eastAsia="zh-CN"/>
        </w:rPr>
      </w:pPr>
      <w:r w:rsidRPr="000B59E2">
        <w:rPr>
          <w:rFonts w:ascii="Verdana" w:eastAsia="SimSun" w:hAnsi="Verdana"/>
          <w:sz w:val="20"/>
          <w:szCs w:val="20"/>
          <w:lang w:eastAsia="zh-CN"/>
        </w:rPr>
        <w:t>(1)</w:t>
      </w:r>
      <w:r w:rsidR="00340A62" w:rsidRPr="000B59E2">
        <w:rPr>
          <w:rFonts w:ascii="Verdana" w:eastAsia="SimSun" w:hAnsi="Verdana"/>
          <w:sz w:val="20"/>
          <w:szCs w:val="20"/>
          <w:lang w:eastAsia="zh-CN"/>
        </w:rPr>
        <w:tab/>
      </w:r>
      <w:ins w:id="36" w:author="Administrator" w:date="2023-05-25T14:12:00Z">
        <w:r w:rsidR="000B59E2" w:rsidRPr="000B59E2">
          <w:rPr>
            <w:rFonts w:ascii="Verdana" w:eastAsia="SimSun" w:hAnsi="Verdana" w:hint="eastAsia"/>
            <w:sz w:val="20"/>
            <w:szCs w:val="20"/>
            <w:lang w:eastAsia="zh-CN"/>
          </w:rPr>
          <w:t>将《</w:t>
        </w:r>
        <w:r w:rsidR="000B59E2" w:rsidRPr="000B59E2">
          <w:rPr>
            <w:rFonts w:ascii="Verdana" w:eastAsia="SimSun" w:hAnsi="Verdana"/>
            <w:sz w:val="20"/>
            <w:szCs w:val="20"/>
            <w:lang w:eastAsia="zh-CN"/>
          </w:rPr>
          <w:t>WMO</w:t>
        </w:r>
        <w:r w:rsidR="000B59E2" w:rsidRPr="000B59E2">
          <w:rPr>
            <w:rFonts w:ascii="Verdana" w:eastAsia="SimSun" w:hAnsi="Verdana" w:hint="eastAsia"/>
            <w:sz w:val="20"/>
            <w:szCs w:val="20"/>
            <w:lang w:eastAsia="zh-CN"/>
          </w:rPr>
          <w:t>提供服务战略》（</w:t>
        </w:r>
        <w:r w:rsidR="000B59E2" w:rsidRPr="000B59E2">
          <w:rPr>
            <w:rFonts w:ascii="Verdana" w:eastAsia="SimSun" w:hAnsi="Verdana"/>
            <w:sz w:val="20"/>
            <w:szCs w:val="20"/>
            <w:lang w:eastAsia="zh-CN"/>
          </w:rPr>
          <w:t>WMO-No.1129</w:t>
        </w:r>
        <w:r w:rsidR="000B59E2" w:rsidRPr="000B59E2">
          <w:rPr>
            <w:rFonts w:ascii="Verdana" w:eastAsia="SimSun" w:hAnsi="Verdana" w:hint="eastAsia"/>
            <w:sz w:val="20"/>
            <w:szCs w:val="20"/>
            <w:lang w:eastAsia="zh-CN"/>
          </w:rPr>
          <w:t>）翻译成所有官方语言</w:t>
        </w:r>
        <w:r w:rsidR="000B59E2" w:rsidRPr="000B59E2">
          <w:rPr>
            <w:rFonts w:ascii="Verdana" w:eastAsia="SimSun" w:hAnsi="Verdana"/>
            <w:i/>
            <w:iCs/>
            <w:sz w:val="20"/>
            <w:szCs w:val="20"/>
            <w:lang w:eastAsia="zh-CN"/>
            <w:rPrChange w:id="37" w:author="Administrator" w:date="2023-05-25T14:12:00Z">
              <w:rPr>
                <w:rFonts w:ascii="Verdana" w:eastAsia="SimSun" w:hAnsi="Verdana"/>
                <w:sz w:val="20"/>
                <w:szCs w:val="20"/>
                <w:lang w:eastAsia="zh-CN"/>
              </w:rPr>
            </w:rPrChange>
          </w:rPr>
          <w:t>[</w:t>
        </w:r>
        <w:r w:rsidR="000B59E2" w:rsidRPr="000B59E2">
          <w:rPr>
            <w:rFonts w:ascii="Verdana" w:eastAsia="SimSun" w:hAnsi="Verdana" w:hint="eastAsia"/>
            <w:i/>
            <w:iCs/>
            <w:sz w:val="20"/>
            <w:szCs w:val="20"/>
            <w:lang w:eastAsia="zh-CN"/>
            <w:rPrChange w:id="38" w:author="Administrator" w:date="2023-05-25T14:12:00Z">
              <w:rPr>
                <w:rFonts w:ascii="Verdana" w:eastAsia="SimSun" w:hAnsi="Verdana" w:hint="eastAsia"/>
                <w:sz w:val="20"/>
                <w:szCs w:val="20"/>
                <w:lang w:eastAsia="zh-CN"/>
              </w:rPr>
            </w:rPrChange>
          </w:rPr>
          <w:t>秘书处</w:t>
        </w:r>
        <w:proofErr w:type="gramStart"/>
        <w:r w:rsidR="000B59E2" w:rsidRPr="000B59E2">
          <w:rPr>
            <w:rFonts w:ascii="Verdana" w:eastAsia="SimSun" w:hAnsi="Verdana"/>
            <w:i/>
            <w:iCs/>
            <w:sz w:val="20"/>
            <w:szCs w:val="20"/>
            <w:lang w:eastAsia="zh-CN"/>
            <w:rPrChange w:id="39" w:author="Administrator" w:date="2023-05-25T14:12:00Z">
              <w:rPr>
                <w:rFonts w:ascii="Verdana" w:eastAsia="SimSun" w:hAnsi="Verdana"/>
                <w:sz w:val="20"/>
                <w:szCs w:val="20"/>
                <w:lang w:eastAsia="zh-CN"/>
              </w:rPr>
            </w:rPrChange>
          </w:rPr>
          <w:t>]</w:t>
        </w:r>
        <w:r w:rsidR="000B59E2" w:rsidRPr="000B59E2">
          <w:rPr>
            <w:rFonts w:ascii="Verdana" w:eastAsia="SimSun" w:hAnsi="Verdana" w:hint="eastAsia"/>
            <w:sz w:val="20"/>
            <w:szCs w:val="20"/>
            <w:lang w:eastAsia="zh-CN"/>
          </w:rPr>
          <w:t>；</w:t>
        </w:r>
      </w:ins>
      <w:proofErr w:type="gramEnd"/>
    </w:p>
    <w:p w14:paraId="0E5E18A9" w14:textId="036AABAD" w:rsidR="000331F3" w:rsidRPr="006A7EFA" w:rsidRDefault="000B59E2" w:rsidP="000331F3">
      <w:pPr>
        <w:pStyle w:val="paragraph"/>
        <w:tabs>
          <w:tab w:val="left" w:pos="567"/>
        </w:tabs>
        <w:spacing w:before="240" w:beforeAutospacing="0" w:after="240" w:afterAutospacing="0"/>
        <w:ind w:left="567" w:hanging="567"/>
        <w:textAlignment w:val="baseline"/>
        <w:rPr>
          <w:rStyle w:val="normaltextrun"/>
          <w:rFonts w:ascii="Verdana" w:eastAsia="SimSun" w:hAnsi="Verdana"/>
          <w:sz w:val="20"/>
          <w:szCs w:val="20"/>
          <w:lang w:eastAsia="zh-CN"/>
        </w:rPr>
      </w:pPr>
      <w:ins w:id="40" w:author="Administrator" w:date="2023-05-25T14:11:00Z">
        <w:r w:rsidRPr="000B59E2">
          <w:rPr>
            <w:rFonts w:ascii="Verdana" w:eastAsia="SimSun" w:hAnsi="Verdana"/>
            <w:sz w:val="20"/>
            <w:szCs w:val="20"/>
            <w:lang w:eastAsia="zh-CN"/>
          </w:rPr>
          <w:t>(2)</w:t>
        </w:r>
        <w:r>
          <w:rPr>
            <w:rFonts w:ascii="Verdana" w:eastAsia="SimSun" w:hAnsi="Verdana"/>
            <w:sz w:val="20"/>
            <w:szCs w:val="20"/>
            <w:lang w:eastAsia="zh-CN"/>
          </w:rPr>
          <w:t xml:space="preserve">    </w:t>
        </w:r>
      </w:ins>
      <w:r w:rsidR="000331F3" w:rsidRPr="006A7EFA">
        <w:rPr>
          <w:rFonts w:ascii="Verdana" w:eastAsia="SimSun" w:hAnsi="Verdana"/>
          <w:sz w:val="20"/>
          <w:szCs w:val="20"/>
          <w:lang w:val="zh-CN" w:eastAsia="zh-CN"/>
        </w:rPr>
        <w:t>安排迅速出版《</w:t>
      </w:r>
      <w:r w:rsidR="000331F3" w:rsidRPr="000B59E2">
        <w:rPr>
          <w:rFonts w:ascii="Verdana" w:eastAsia="SimSun" w:hAnsi="Verdana"/>
          <w:sz w:val="20"/>
          <w:szCs w:val="20"/>
          <w:lang w:eastAsia="zh-CN"/>
        </w:rPr>
        <w:t>WMO</w:t>
      </w:r>
      <w:r w:rsidR="000331F3" w:rsidRPr="006A7EFA">
        <w:rPr>
          <w:rFonts w:ascii="Verdana" w:eastAsia="SimSun" w:hAnsi="Verdana"/>
          <w:sz w:val="20"/>
          <w:szCs w:val="20"/>
          <w:lang w:val="zh-CN" w:eastAsia="zh-CN"/>
        </w:rPr>
        <w:t>服务提供战略</w:t>
      </w:r>
      <w:proofErr w:type="gramStart"/>
      <w:r w:rsidR="000331F3" w:rsidRPr="006A7EFA">
        <w:rPr>
          <w:rFonts w:ascii="Verdana" w:eastAsia="SimSun" w:hAnsi="Verdana"/>
          <w:sz w:val="20"/>
          <w:szCs w:val="20"/>
          <w:lang w:val="zh-CN" w:eastAsia="zh-CN"/>
        </w:rPr>
        <w:t>》</w:t>
      </w:r>
      <w:r w:rsidR="000331F3" w:rsidRPr="000B59E2">
        <w:rPr>
          <w:rFonts w:ascii="Verdana" w:eastAsia="SimSun" w:hAnsi="Verdana"/>
          <w:sz w:val="20"/>
          <w:szCs w:val="20"/>
          <w:lang w:eastAsia="zh-CN"/>
        </w:rPr>
        <w:t>(</w:t>
      </w:r>
      <w:proofErr w:type="gramEnd"/>
      <w:r w:rsidR="000331F3" w:rsidRPr="000B59E2">
        <w:rPr>
          <w:rFonts w:ascii="Verdana" w:eastAsia="SimSun" w:hAnsi="Verdana"/>
          <w:sz w:val="20"/>
          <w:szCs w:val="20"/>
          <w:lang w:eastAsia="zh-CN"/>
        </w:rPr>
        <w:t>WMO</w:t>
      </w:r>
      <w:r w:rsidR="000331F3" w:rsidRPr="000B59E2">
        <w:rPr>
          <w:rFonts w:ascii="Verdana" w:eastAsia="SimSun" w:hAnsi="Verdana"/>
          <w:sz w:val="20"/>
          <w:szCs w:val="20"/>
          <w:lang w:eastAsia="zh-CN"/>
        </w:rPr>
        <w:noBreakHyphen/>
        <w:t>No. 1129)</w:t>
      </w:r>
      <w:r w:rsidR="000331F3" w:rsidRPr="000B59E2">
        <w:rPr>
          <w:rFonts w:ascii="Verdana" w:eastAsia="SimSun" w:hAnsi="Verdana"/>
          <w:sz w:val="20"/>
          <w:szCs w:val="20"/>
          <w:lang w:eastAsia="zh-CN"/>
        </w:rPr>
        <w:t>；</w:t>
      </w:r>
    </w:p>
    <w:p w14:paraId="4AE4CC22" w14:textId="701F1ADF" w:rsidR="000331F3" w:rsidRPr="006A7EFA" w:rsidRDefault="000331F3" w:rsidP="000331F3">
      <w:pPr>
        <w:pStyle w:val="paragraph"/>
        <w:spacing w:before="240" w:beforeAutospacing="0" w:after="240" w:afterAutospacing="0"/>
        <w:ind w:left="555" w:hanging="555"/>
        <w:textAlignment w:val="baseline"/>
        <w:rPr>
          <w:rStyle w:val="eop"/>
          <w:rFonts w:ascii="Verdana" w:eastAsia="SimSun" w:hAnsi="Verdana"/>
          <w:sz w:val="20"/>
          <w:szCs w:val="20"/>
          <w:lang w:eastAsia="zh-CN"/>
        </w:rPr>
      </w:pPr>
      <w:r w:rsidRPr="000B59E2">
        <w:rPr>
          <w:rFonts w:ascii="Verdana" w:eastAsia="SimSun" w:hAnsi="Verdana"/>
          <w:sz w:val="20"/>
          <w:szCs w:val="20"/>
          <w:lang w:eastAsia="zh-CN"/>
        </w:rPr>
        <w:t>(</w:t>
      </w:r>
      <w:del w:id="41" w:author="Administrator" w:date="2023-05-25T14:11:00Z">
        <w:r w:rsidRPr="000B59E2" w:rsidDel="000B59E2">
          <w:rPr>
            <w:rFonts w:ascii="Verdana" w:eastAsia="SimSun" w:hAnsi="Verdana"/>
            <w:sz w:val="20"/>
            <w:szCs w:val="20"/>
            <w:lang w:eastAsia="zh-CN"/>
          </w:rPr>
          <w:delText>2</w:delText>
        </w:r>
      </w:del>
      <w:ins w:id="42" w:author="Administrator" w:date="2023-05-25T14:11:00Z">
        <w:r w:rsidR="000B59E2">
          <w:rPr>
            <w:rFonts w:ascii="Verdana" w:eastAsia="SimSun" w:hAnsi="Verdana"/>
            <w:sz w:val="20"/>
            <w:szCs w:val="20"/>
            <w:lang w:eastAsia="zh-CN"/>
          </w:rPr>
          <w:t>3</w:t>
        </w:r>
      </w:ins>
      <w:r w:rsidRPr="000B59E2">
        <w:rPr>
          <w:rFonts w:ascii="Verdana" w:eastAsia="SimSun" w:hAnsi="Verdana"/>
          <w:sz w:val="20"/>
          <w:szCs w:val="20"/>
          <w:lang w:eastAsia="zh-CN"/>
        </w:rPr>
        <w:t>)</w:t>
      </w:r>
      <w:r w:rsidR="00340A62" w:rsidRPr="000B59E2">
        <w:rPr>
          <w:rFonts w:ascii="Verdana" w:eastAsia="SimSun" w:hAnsi="Verdana"/>
          <w:sz w:val="20"/>
          <w:szCs w:val="20"/>
          <w:lang w:eastAsia="zh-CN"/>
        </w:rPr>
        <w:tab/>
      </w:r>
      <w:r w:rsidRPr="006A7EFA">
        <w:rPr>
          <w:rFonts w:ascii="Verdana" w:eastAsia="SimSun" w:hAnsi="Verdana"/>
          <w:sz w:val="20"/>
          <w:szCs w:val="20"/>
          <w:lang w:val="zh-CN" w:eastAsia="zh-CN"/>
        </w:rPr>
        <w:t>安排更新可能提及</w:t>
      </w:r>
      <w:r w:rsidRPr="000B59E2">
        <w:rPr>
          <w:rFonts w:ascii="Verdana" w:eastAsia="SimSun" w:hAnsi="Verdana"/>
          <w:sz w:val="20"/>
          <w:szCs w:val="20"/>
          <w:lang w:eastAsia="zh-CN"/>
        </w:rPr>
        <w:t xml:space="preserve">WMO-No. </w:t>
      </w:r>
      <w:proofErr w:type="gramStart"/>
      <w:r w:rsidRPr="000B59E2">
        <w:rPr>
          <w:rFonts w:ascii="Verdana" w:eastAsia="SimSun" w:hAnsi="Verdana"/>
          <w:sz w:val="20"/>
          <w:szCs w:val="20"/>
          <w:lang w:eastAsia="zh-CN"/>
        </w:rPr>
        <w:t>1129</w:t>
      </w:r>
      <w:r w:rsidRPr="006A7EFA">
        <w:rPr>
          <w:rFonts w:ascii="Verdana" w:eastAsia="SimSun" w:hAnsi="Verdana"/>
          <w:sz w:val="20"/>
          <w:szCs w:val="20"/>
          <w:lang w:val="zh-CN" w:eastAsia="zh-CN"/>
        </w:rPr>
        <w:t>旧标题的任何现有</w:t>
      </w:r>
      <w:r w:rsidRPr="000B59E2">
        <w:rPr>
          <w:rFonts w:ascii="Verdana" w:eastAsia="SimSun" w:hAnsi="Verdana"/>
          <w:sz w:val="20"/>
          <w:szCs w:val="20"/>
          <w:lang w:eastAsia="zh-CN"/>
        </w:rPr>
        <w:t>WMO</w:t>
      </w:r>
      <w:r w:rsidRPr="006A7EFA">
        <w:rPr>
          <w:rFonts w:ascii="Verdana" w:eastAsia="SimSun" w:hAnsi="Verdana"/>
          <w:sz w:val="20"/>
          <w:szCs w:val="20"/>
          <w:lang w:val="zh-CN" w:eastAsia="zh-CN"/>
        </w:rPr>
        <w:t>出版物</w:t>
      </w:r>
      <w:r w:rsidRPr="000B59E2">
        <w:rPr>
          <w:rFonts w:ascii="Verdana" w:eastAsia="SimSun" w:hAnsi="Verdana"/>
          <w:sz w:val="20"/>
          <w:szCs w:val="20"/>
          <w:lang w:eastAsia="zh-CN"/>
        </w:rPr>
        <w:t>；</w:t>
      </w:r>
      <w:proofErr w:type="gramEnd"/>
    </w:p>
    <w:p w14:paraId="46780BCB" w14:textId="77777777" w:rsidR="000331F3" w:rsidRPr="006A7EFA" w:rsidRDefault="000331F3" w:rsidP="000331F3">
      <w:pPr>
        <w:pStyle w:val="paragraph"/>
        <w:spacing w:before="240" w:beforeAutospacing="0" w:after="240" w:afterAutospacing="0"/>
        <w:textAlignment w:val="baseline"/>
        <w:rPr>
          <w:rFonts w:ascii="Verdana" w:eastAsia="SimSun" w:hAnsi="Verdana"/>
          <w:sz w:val="20"/>
          <w:szCs w:val="20"/>
          <w:lang w:eastAsia="zh-CN"/>
        </w:rPr>
      </w:pPr>
      <w:r w:rsidRPr="006A7EFA">
        <w:rPr>
          <w:rFonts w:ascii="Microsoft YaHei" w:eastAsia="Microsoft YaHei" w:hAnsi="Microsoft YaHei"/>
          <w:b/>
          <w:bCs/>
          <w:sz w:val="20"/>
          <w:szCs w:val="20"/>
          <w:lang w:val="zh-CN" w:eastAsia="zh-CN"/>
        </w:rPr>
        <w:t>另要求</w:t>
      </w:r>
      <w:r w:rsidRPr="006A7EFA">
        <w:rPr>
          <w:rFonts w:ascii="Verdana" w:eastAsia="SimSun" w:hAnsi="Verdana"/>
          <w:sz w:val="20"/>
          <w:szCs w:val="20"/>
          <w:lang w:val="zh-CN" w:eastAsia="zh-CN"/>
        </w:rPr>
        <w:t>天气、气候、水及相关环境服务与应用委员会</w:t>
      </w:r>
      <w:r w:rsidRPr="006A7EFA">
        <w:rPr>
          <w:rFonts w:ascii="Verdana" w:eastAsia="SimSun" w:hAnsi="Verdana"/>
          <w:sz w:val="20"/>
          <w:szCs w:val="20"/>
          <w:lang w:val="zh-CN" w:eastAsia="zh-CN"/>
        </w:rPr>
        <w:t>(SERCOM)</w:t>
      </w:r>
      <w:r w:rsidRPr="006A7EFA">
        <w:rPr>
          <w:rFonts w:ascii="Verdana" w:eastAsia="SimSun" w:hAnsi="Verdana"/>
          <w:sz w:val="20"/>
          <w:szCs w:val="20"/>
          <w:lang w:val="zh-CN" w:eastAsia="zh-CN"/>
        </w:rPr>
        <w:t>主席在观测、基础设施与信息系统委员会</w:t>
      </w:r>
      <w:r w:rsidRPr="006A7EFA">
        <w:rPr>
          <w:rFonts w:ascii="Verdana" w:eastAsia="SimSun" w:hAnsi="Verdana"/>
          <w:sz w:val="20"/>
          <w:szCs w:val="20"/>
          <w:lang w:val="zh-CN" w:eastAsia="zh-CN"/>
        </w:rPr>
        <w:t>(INFCOM)</w:t>
      </w:r>
      <w:r w:rsidRPr="006A7EFA">
        <w:rPr>
          <w:rFonts w:ascii="Verdana" w:eastAsia="SimSun" w:hAnsi="Verdana"/>
          <w:sz w:val="20"/>
          <w:szCs w:val="20"/>
          <w:lang w:val="zh-CN" w:eastAsia="zh-CN"/>
        </w:rPr>
        <w:t>主席和研究理事会</w:t>
      </w:r>
      <w:r w:rsidRPr="006A7EFA">
        <w:rPr>
          <w:rFonts w:ascii="Verdana" w:eastAsia="SimSun" w:hAnsi="Verdana"/>
          <w:sz w:val="20"/>
          <w:szCs w:val="20"/>
          <w:lang w:val="zh-CN" w:eastAsia="zh-CN"/>
        </w:rPr>
        <w:t>(RB)</w:t>
      </w:r>
      <w:r w:rsidRPr="006A7EFA">
        <w:rPr>
          <w:rFonts w:ascii="Verdana" w:eastAsia="SimSun" w:hAnsi="Verdana"/>
          <w:sz w:val="20"/>
          <w:szCs w:val="20"/>
          <w:lang w:val="zh-CN" w:eastAsia="zh-CN"/>
        </w:rPr>
        <w:t>主席的协助下，必要时与区域协会磋商，继续确保根据既定程序定期审查《</w:t>
      </w:r>
      <w:hyperlink r:id="rId23" w:history="1">
        <w:r w:rsidRPr="006A7EFA">
          <w:rPr>
            <w:rStyle w:val="Hyperlink"/>
            <w:rFonts w:ascii="Verdana" w:eastAsia="SimSun" w:hAnsi="Verdana"/>
            <w:sz w:val="20"/>
            <w:szCs w:val="20"/>
            <w:lang w:val="zh-CN" w:eastAsia="zh-CN"/>
          </w:rPr>
          <w:t>WMO</w:t>
        </w:r>
        <w:r w:rsidRPr="006A7EFA">
          <w:rPr>
            <w:rStyle w:val="Hyperlink"/>
            <w:rFonts w:ascii="Verdana" w:eastAsia="SimSun" w:hAnsi="Verdana"/>
            <w:sz w:val="20"/>
            <w:szCs w:val="20"/>
            <w:lang w:val="zh-CN" w:eastAsia="zh-CN"/>
          </w:rPr>
          <w:t>服务提供战略</w:t>
        </w:r>
      </w:hyperlink>
      <w:r w:rsidRPr="006A7EFA">
        <w:rPr>
          <w:rFonts w:ascii="Verdana" w:eastAsia="SimSun" w:hAnsi="Verdana"/>
          <w:sz w:val="20"/>
          <w:szCs w:val="20"/>
          <w:lang w:val="zh-CN" w:eastAsia="zh-CN"/>
        </w:rPr>
        <w:t>》</w:t>
      </w:r>
      <w:r w:rsidRPr="006A7EFA">
        <w:rPr>
          <w:rFonts w:ascii="Verdana" w:eastAsia="SimSun" w:hAnsi="Verdana"/>
          <w:sz w:val="20"/>
          <w:szCs w:val="20"/>
          <w:lang w:val="zh-CN" w:eastAsia="zh-CN"/>
        </w:rPr>
        <w:t>(WMO-No.1129)</w:t>
      </w:r>
      <w:r w:rsidRPr="006A7EFA">
        <w:rPr>
          <w:rFonts w:ascii="Verdana" w:eastAsia="SimSun" w:hAnsi="Verdana"/>
          <w:sz w:val="20"/>
          <w:szCs w:val="20"/>
          <w:lang w:val="zh-CN" w:eastAsia="zh-CN"/>
        </w:rPr>
        <w:t>，并在必要时予以更新；</w:t>
      </w:r>
    </w:p>
    <w:p w14:paraId="0669439D" w14:textId="21728AA7" w:rsidR="000331F3" w:rsidRDefault="000331F3" w:rsidP="000331F3">
      <w:pPr>
        <w:pStyle w:val="WMOBodyText"/>
        <w:rPr>
          <w:rFonts w:eastAsia="SimSun"/>
          <w:lang w:val="zh-CN" w:eastAsia="zh-CN"/>
        </w:rPr>
      </w:pPr>
      <w:r w:rsidRPr="006A7EFA">
        <w:rPr>
          <w:rFonts w:ascii="Microsoft YaHei" w:eastAsia="Microsoft YaHei" w:hAnsi="Microsoft YaHei"/>
          <w:b/>
          <w:bCs/>
          <w:lang w:val="zh-CN" w:eastAsia="zh-CN"/>
        </w:rPr>
        <w:t>鼓励</w:t>
      </w:r>
      <w:r w:rsidRPr="006A7EFA">
        <w:rPr>
          <w:rFonts w:eastAsia="SimSun"/>
          <w:lang w:val="zh-CN" w:eastAsia="zh-CN"/>
        </w:rPr>
        <w:t>各会员及其</w:t>
      </w:r>
      <w:r w:rsidRPr="006A7EFA">
        <w:rPr>
          <w:rFonts w:eastAsia="SimSun"/>
          <w:lang w:val="zh-CN" w:eastAsia="zh-CN"/>
        </w:rPr>
        <w:t>NMHS</w:t>
      </w:r>
      <w:r w:rsidRPr="006A7EFA">
        <w:rPr>
          <w:rFonts w:eastAsia="SimSun"/>
          <w:lang w:val="zh-CN" w:eastAsia="zh-CN"/>
        </w:rPr>
        <w:t>和伙伴组织参照《</w:t>
      </w:r>
      <w:r w:rsidRPr="006A7EFA">
        <w:rPr>
          <w:rFonts w:eastAsia="SimSun"/>
          <w:lang w:val="zh-CN" w:eastAsia="zh-CN"/>
        </w:rPr>
        <w:t>WMO</w:t>
      </w:r>
      <w:r w:rsidRPr="006A7EFA">
        <w:rPr>
          <w:rFonts w:eastAsia="SimSun"/>
          <w:lang w:val="zh-CN" w:eastAsia="zh-CN"/>
        </w:rPr>
        <w:t>服务提供战略》</w:t>
      </w:r>
      <w:r w:rsidRPr="006A7EFA">
        <w:rPr>
          <w:rFonts w:eastAsia="SimSun"/>
          <w:lang w:val="zh-CN" w:eastAsia="zh-CN"/>
        </w:rPr>
        <w:t>(WMO-No. 1129)</w:t>
      </w:r>
      <w:r w:rsidRPr="006A7EFA">
        <w:rPr>
          <w:rFonts w:eastAsia="SimSun"/>
          <w:lang w:val="zh-CN" w:eastAsia="zh-CN"/>
        </w:rPr>
        <w:t>，继续和</w:t>
      </w:r>
      <w:r w:rsidRPr="006A7EFA">
        <w:rPr>
          <w:rFonts w:eastAsia="SimSun"/>
          <w:lang w:val="zh-CN" w:eastAsia="zh-CN"/>
        </w:rPr>
        <w:t>/</w:t>
      </w:r>
      <w:r w:rsidRPr="006A7EFA">
        <w:rPr>
          <w:rFonts w:eastAsia="SimSun"/>
          <w:lang w:val="zh-CN" w:eastAsia="zh-CN"/>
        </w:rPr>
        <w:t>或</w:t>
      </w:r>
      <w:ins w:id="43" w:author="Administrator" w:date="2023-05-25T14:13:00Z">
        <w:r w:rsidR="000B59E2">
          <w:rPr>
            <w:rFonts w:eastAsia="SimSun" w:hint="eastAsia"/>
            <w:lang w:val="zh-CN" w:eastAsia="zh-CN"/>
          </w:rPr>
          <w:t>扩展国家战略并</w:t>
        </w:r>
        <w:r w:rsidR="000B59E2" w:rsidRPr="000B59E2">
          <w:rPr>
            <w:rFonts w:eastAsia="SimSun"/>
            <w:i/>
            <w:iCs/>
            <w:lang w:val="zh-CN" w:eastAsia="zh-CN"/>
            <w:rPrChange w:id="44" w:author="Administrator" w:date="2023-05-25T14:13:00Z">
              <w:rPr>
                <w:rFonts w:eastAsia="SimSun"/>
                <w:lang w:val="zh-CN" w:eastAsia="zh-CN"/>
              </w:rPr>
            </w:rPrChange>
          </w:rPr>
          <w:t>[</w:t>
        </w:r>
        <w:r w:rsidR="000B59E2" w:rsidRPr="000B59E2">
          <w:rPr>
            <w:rFonts w:eastAsia="SimSun" w:hint="eastAsia"/>
            <w:i/>
            <w:iCs/>
            <w:lang w:val="zh-CN" w:eastAsia="zh-CN"/>
            <w:rPrChange w:id="45" w:author="Administrator" w:date="2023-05-25T14:13:00Z">
              <w:rPr>
                <w:rFonts w:eastAsia="SimSun" w:hint="eastAsia"/>
                <w:lang w:val="zh-CN" w:eastAsia="zh-CN"/>
              </w:rPr>
            </w:rPrChange>
          </w:rPr>
          <w:t>埃塞俄比亚，秘书处</w:t>
        </w:r>
        <w:r w:rsidR="000B59E2" w:rsidRPr="000B59E2">
          <w:rPr>
            <w:rFonts w:eastAsia="SimSun"/>
            <w:i/>
            <w:iCs/>
            <w:lang w:val="zh-CN" w:eastAsia="zh-CN"/>
            <w:rPrChange w:id="46" w:author="Administrator" w:date="2023-05-25T14:13:00Z">
              <w:rPr>
                <w:rFonts w:eastAsia="SimSun"/>
                <w:lang w:val="zh-CN" w:eastAsia="zh-CN"/>
              </w:rPr>
            </w:rPrChange>
          </w:rPr>
          <w:t>]</w:t>
        </w:r>
      </w:ins>
      <w:r w:rsidRPr="006A7EFA">
        <w:rPr>
          <w:rFonts w:eastAsia="SimSun"/>
          <w:lang w:val="zh-CN" w:eastAsia="zh-CN"/>
        </w:rPr>
        <w:t>加大努力、完善和保持</w:t>
      </w:r>
      <w:r>
        <w:rPr>
          <w:rFonts w:eastAsia="SimSun" w:hint="eastAsia"/>
          <w:lang w:val="zh-CN" w:eastAsia="zh-CN"/>
        </w:rPr>
        <w:t>“</w:t>
      </w:r>
      <w:r w:rsidRPr="006A7EFA">
        <w:rPr>
          <w:rFonts w:eastAsia="SimSun"/>
          <w:lang w:val="zh-CN" w:eastAsia="zh-CN"/>
        </w:rPr>
        <w:t>服务提供</w:t>
      </w:r>
      <w:r>
        <w:rPr>
          <w:rFonts w:eastAsia="SimSun" w:hint="eastAsia"/>
          <w:lang w:val="zh-CN" w:eastAsia="zh-CN"/>
        </w:rPr>
        <w:t>”</w:t>
      </w:r>
      <w:r w:rsidRPr="006A7EFA">
        <w:rPr>
          <w:rFonts w:eastAsia="SimSun"/>
          <w:lang w:val="zh-CN" w:eastAsia="zh-CN"/>
        </w:rPr>
        <w:t>中的价值。</w:t>
      </w:r>
    </w:p>
    <w:p w14:paraId="444EF0B3" w14:textId="77777777" w:rsidR="000331F3" w:rsidRPr="006A7EFA" w:rsidRDefault="000331F3" w:rsidP="000331F3">
      <w:pPr>
        <w:pStyle w:val="WMOBodyText"/>
        <w:rPr>
          <w:rStyle w:val="normaltextrun"/>
          <w:rFonts w:eastAsia="SimSun" w:cs="Segoe UI"/>
          <w:lang w:eastAsia="zh-CN"/>
        </w:rPr>
      </w:pPr>
    </w:p>
    <w:p w14:paraId="47E90204" w14:textId="77777777" w:rsidR="00554613" w:rsidRPr="008B79C8" w:rsidRDefault="00554613" w:rsidP="00554613">
      <w:pPr>
        <w:tabs>
          <w:tab w:val="left" w:pos="720"/>
        </w:tabs>
        <w:spacing w:after="120" w:line="256" w:lineRule="auto"/>
        <w:jc w:val="center"/>
        <w:rPr>
          <w:rFonts w:ascii="Calibri" w:eastAsia="Calibri" w:hAnsi="Calibri"/>
          <w:sz w:val="24"/>
          <w:szCs w:val="24"/>
          <w:lang w:eastAsia="zh-CN"/>
        </w:rPr>
      </w:pPr>
      <w:r>
        <w:rPr>
          <w:rFonts w:ascii="Calibri" w:eastAsia="Calibri" w:hAnsi="Calibri"/>
          <w:sz w:val="24"/>
          <w:szCs w:val="24"/>
          <w:lang w:eastAsia="zh-CN"/>
        </w:rPr>
        <w:t>________________________</w:t>
      </w:r>
    </w:p>
    <w:p w14:paraId="5BEBD612" w14:textId="464A60A5" w:rsidR="00FE1CD1" w:rsidRPr="00DA602D" w:rsidRDefault="00FE1CD1" w:rsidP="00FE1CD1">
      <w:pPr>
        <w:pStyle w:val="WMOBodyText"/>
        <w:rPr>
          <w:rStyle w:val="Hyperlink"/>
        </w:rPr>
      </w:pPr>
      <w:r>
        <w:fldChar w:fldCharType="begin"/>
      </w:r>
      <w:r>
        <w:instrText>HYPERLINK  \l "_Annex_to_draft"</w:instrText>
      </w:r>
      <w:r>
        <w:fldChar w:fldCharType="separate"/>
      </w:r>
      <w:r w:rsidRPr="006A7EFA">
        <w:rPr>
          <w:rStyle w:val="Hyperlink"/>
          <w:rFonts w:ascii="SimSun" w:eastAsia="SimSun" w:hAnsi="SimSun" w:cs="Microsoft YaHei" w:hint="eastAsia"/>
        </w:rPr>
        <w:t>附件</w:t>
      </w:r>
      <w:r w:rsidRPr="00DA602D">
        <w:rPr>
          <w:rStyle w:val="Hyperlink"/>
          <w:rFonts w:ascii="Microsoft YaHei" w:eastAsia="Microsoft YaHei" w:hAnsi="Microsoft YaHei" w:cs="Microsoft YaHei" w:hint="eastAsia"/>
        </w:rPr>
        <w:t>：</w:t>
      </w:r>
      <w:r w:rsidRPr="00DA602D">
        <w:rPr>
          <w:rStyle w:val="Hyperlink"/>
        </w:rPr>
        <w:t>1</w:t>
      </w:r>
      <w:r w:rsidR="003B043A">
        <w:rPr>
          <w:rStyle w:val="Hyperlink"/>
        </w:rPr>
        <w:t xml:space="preserve"> </w:t>
      </w:r>
      <w:r w:rsidR="003B043A" w:rsidRPr="00FF367B">
        <w:rPr>
          <w:rStyle w:val="Hyperlink"/>
          <w:rFonts w:ascii="SimSun" w:eastAsia="SimSun" w:hAnsi="SimSun" w:cs="Microsoft YaHei" w:hint="eastAsia"/>
          <w:color w:val="auto"/>
          <w:rPrChange w:id="47" w:author="Fengqi LI" w:date="2023-04-17T10:25:00Z">
            <w:rPr>
              <w:rStyle w:val="Hyperlink"/>
              <w:rFonts w:ascii="SimSun" w:eastAsia="SimSun" w:hAnsi="SimSun" w:cs="Microsoft YaHei" w:hint="eastAsia"/>
            </w:rPr>
          </w:rPrChange>
        </w:rPr>
        <w:t>（仅以英文提供）</w:t>
      </w:r>
    </w:p>
    <w:p w14:paraId="18F344CF" w14:textId="01805147" w:rsidR="00A80767" w:rsidRPr="00B24FC9" w:rsidRDefault="00FE1CD1" w:rsidP="00FE1CD1">
      <w:pPr>
        <w:tabs>
          <w:tab w:val="clear" w:pos="1134"/>
        </w:tabs>
        <w:jc w:val="left"/>
        <w:rPr>
          <w:b/>
          <w:bCs/>
          <w:iCs/>
          <w:szCs w:val="22"/>
          <w:lang w:eastAsia="zh-TW"/>
        </w:rPr>
      </w:pPr>
      <w:r>
        <w:rPr>
          <w:rFonts w:eastAsia="Verdana" w:cs="Verdana"/>
          <w:lang w:eastAsia="en-GB"/>
        </w:rPr>
        <w:fldChar w:fldCharType="end"/>
      </w:r>
      <w:r w:rsidR="00A80767" w:rsidRPr="00B24FC9">
        <w:rPr>
          <w:lang w:eastAsia="zh-CN"/>
        </w:rPr>
        <w:br w:type="page"/>
      </w:r>
    </w:p>
    <w:p w14:paraId="47A36BB1" w14:textId="77777777" w:rsidR="00A80767" w:rsidRPr="00B24FC9" w:rsidRDefault="00A80767" w:rsidP="00A80767">
      <w:pPr>
        <w:pStyle w:val="Heading2"/>
      </w:pPr>
      <w:bookmarkStart w:id="48" w:name="_Annex_to_draft_3"/>
      <w:bookmarkStart w:id="49" w:name="_Annex_1_to"/>
      <w:bookmarkStart w:id="50" w:name="_Annex_to_draft"/>
      <w:bookmarkStart w:id="51" w:name="_Toc130289518"/>
      <w:bookmarkStart w:id="52" w:name="_Toc130289609"/>
      <w:bookmarkStart w:id="53" w:name="_Toc130302181"/>
      <w:bookmarkEnd w:id="48"/>
      <w:bookmarkEnd w:id="49"/>
      <w:bookmarkEnd w:id="50"/>
      <w:r w:rsidRPr="00B24FC9">
        <w:lastRenderedPageBreak/>
        <w:t>Annex to draft Resolution</w:t>
      </w:r>
      <w:r w:rsidR="00EB50A9">
        <w:t> 4</w:t>
      </w:r>
      <w:r w:rsidR="008018EE">
        <w:t>.1(1)</w:t>
      </w:r>
      <w:r w:rsidRPr="00B24FC9">
        <w:t xml:space="preserve">/1 </w:t>
      </w:r>
      <w:r w:rsidR="008018EE">
        <w:t>(Cg-19)</w:t>
      </w:r>
      <w:bookmarkEnd w:id="51"/>
      <w:bookmarkEnd w:id="52"/>
      <w:bookmarkEnd w:id="53"/>
    </w:p>
    <w:p w14:paraId="63674039" w14:textId="77777777" w:rsidR="001D0AEC" w:rsidRDefault="001D0AEC" w:rsidP="001D0AEC">
      <w:pPr>
        <w:pStyle w:val="paragraph"/>
        <w:spacing w:before="240" w:beforeAutospacing="0" w:after="240" w:afterAutospacing="0"/>
        <w:jc w:val="center"/>
        <w:textAlignment w:val="baseline"/>
        <w:rPr>
          <w:rFonts w:ascii="Segoe UI" w:hAnsi="Segoe UI" w:cs="Segoe UI"/>
          <w:b/>
          <w:bCs/>
          <w:sz w:val="18"/>
          <w:szCs w:val="18"/>
        </w:rPr>
      </w:pPr>
      <w:r>
        <w:rPr>
          <w:rStyle w:val="normaltextrun"/>
          <w:rFonts w:ascii="Verdana" w:hAnsi="Verdana" w:cs="Segoe UI"/>
          <w:b/>
          <w:bCs/>
          <w:sz w:val="20"/>
          <w:szCs w:val="20"/>
        </w:rPr>
        <w:t>The WMO Strategy for Service Delivery</w:t>
      </w:r>
    </w:p>
    <w:p w14:paraId="0B17C7D7" w14:textId="77777777" w:rsidR="006177BD" w:rsidRDefault="006177BD" w:rsidP="003A7D7A">
      <w:pPr>
        <w:tabs>
          <w:tab w:val="left" w:pos="720"/>
        </w:tabs>
        <w:jc w:val="center"/>
        <w:rPr>
          <w:rFonts w:ascii="Calibri Light" w:eastAsia="Times New Roman" w:hAnsi="Calibri Light" w:cs="Times New Roman"/>
          <w:b/>
          <w:bCs/>
          <w:i/>
          <w:iCs/>
          <w:spacing w:val="-10"/>
          <w:kern w:val="28"/>
          <w:sz w:val="56"/>
          <w:szCs w:val="56"/>
        </w:rPr>
      </w:pPr>
    </w:p>
    <w:p w14:paraId="2A5A439F" w14:textId="77777777" w:rsidR="006177BD" w:rsidRDefault="006177BD" w:rsidP="003A7D7A">
      <w:pPr>
        <w:tabs>
          <w:tab w:val="left" w:pos="720"/>
        </w:tabs>
        <w:jc w:val="center"/>
        <w:rPr>
          <w:rFonts w:ascii="Calibri Light" w:eastAsia="Times New Roman" w:hAnsi="Calibri Light" w:cs="Times New Roman"/>
          <w:b/>
          <w:bCs/>
          <w:i/>
          <w:iCs/>
          <w:spacing w:val="-10"/>
          <w:kern w:val="28"/>
          <w:sz w:val="56"/>
          <w:szCs w:val="56"/>
        </w:rPr>
      </w:pPr>
    </w:p>
    <w:p w14:paraId="63E0ED4C" w14:textId="77777777" w:rsidR="006177BD" w:rsidRDefault="006177BD" w:rsidP="003A7D7A">
      <w:pPr>
        <w:tabs>
          <w:tab w:val="left" w:pos="720"/>
        </w:tabs>
        <w:jc w:val="center"/>
        <w:rPr>
          <w:rFonts w:ascii="Calibri Light" w:eastAsia="Times New Roman" w:hAnsi="Calibri Light" w:cs="Times New Roman"/>
          <w:b/>
          <w:bCs/>
          <w:i/>
          <w:iCs/>
          <w:spacing w:val="-10"/>
          <w:kern w:val="28"/>
          <w:sz w:val="56"/>
          <w:szCs w:val="56"/>
        </w:rPr>
      </w:pPr>
    </w:p>
    <w:p w14:paraId="46FC61D6" w14:textId="77777777" w:rsidR="006177BD" w:rsidRDefault="006177BD" w:rsidP="003A7D7A">
      <w:pPr>
        <w:tabs>
          <w:tab w:val="left" w:pos="720"/>
        </w:tabs>
        <w:jc w:val="center"/>
        <w:rPr>
          <w:rFonts w:ascii="Calibri Light" w:eastAsia="Times New Roman" w:hAnsi="Calibri Light" w:cs="Times New Roman"/>
          <w:b/>
          <w:bCs/>
          <w:i/>
          <w:iCs/>
          <w:spacing w:val="-10"/>
          <w:kern w:val="28"/>
          <w:sz w:val="56"/>
          <w:szCs w:val="56"/>
        </w:rPr>
      </w:pPr>
    </w:p>
    <w:p w14:paraId="5B4237CA" w14:textId="77777777" w:rsidR="003A7D7A" w:rsidRPr="009828C6" w:rsidRDefault="003A7D7A" w:rsidP="003A7D7A">
      <w:pPr>
        <w:tabs>
          <w:tab w:val="left" w:pos="720"/>
        </w:tabs>
        <w:jc w:val="center"/>
        <w:rPr>
          <w:rFonts w:eastAsia="Times New Roman" w:cs="Times New Roman"/>
          <w:b/>
          <w:bCs/>
          <w:i/>
          <w:iCs/>
          <w:spacing w:val="-10"/>
          <w:kern w:val="28"/>
          <w:sz w:val="28"/>
          <w:szCs w:val="28"/>
          <w:lang w:val="en-US"/>
        </w:rPr>
      </w:pPr>
      <w:r w:rsidRPr="009828C6">
        <w:rPr>
          <w:rFonts w:eastAsia="Times New Roman" w:cs="Times New Roman"/>
          <w:b/>
          <w:bCs/>
          <w:i/>
          <w:iCs/>
          <w:spacing w:val="-10"/>
          <w:kern w:val="28"/>
          <w:sz w:val="28"/>
          <w:szCs w:val="28"/>
          <w:lang w:val="en-US"/>
        </w:rPr>
        <w:t>The WMO Strategy for Service Delivery</w:t>
      </w:r>
    </w:p>
    <w:p w14:paraId="1663338D" w14:textId="77777777" w:rsidR="003A7D7A" w:rsidRPr="009828C6" w:rsidRDefault="003A7D7A" w:rsidP="003A7D7A">
      <w:pPr>
        <w:tabs>
          <w:tab w:val="left" w:pos="720"/>
        </w:tabs>
        <w:jc w:val="center"/>
        <w:rPr>
          <w:rFonts w:eastAsia="Yu Gothic Light" w:cs="Times New Roman"/>
          <w:i/>
          <w:iCs/>
          <w:spacing w:val="-10"/>
          <w:kern w:val="28"/>
          <w:sz w:val="28"/>
          <w:szCs w:val="28"/>
          <w:lang w:val="en-US"/>
        </w:rPr>
      </w:pPr>
      <w:r w:rsidRPr="009828C6">
        <w:rPr>
          <w:rFonts w:eastAsia="Yu Gothic Light" w:cs="Times New Roman"/>
          <w:i/>
          <w:iCs/>
          <w:spacing w:val="-10"/>
          <w:kern w:val="28"/>
          <w:sz w:val="28"/>
          <w:szCs w:val="28"/>
          <w:lang w:val="en-US"/>
        </w:rPr>
        <w:t>V6 – 12</w:t>
      </w:r>
      <w:r w:rsidR="008E7486">
        <w:rPr>
          <w:rFonts w:eastAsia="Yu Gothic Light" w:cs="Times New Roman"/>
          <w:i/>
          <w:iCs/>
          <w:spacing w:val="-10"/>
          <w:kern w:val="28"/>
          <w:sz w:val="28"/>
          <w:szCs w:val="28"/>
          <w:lang w:val="en-US"/>
        </w:rPr>
        <w:t> </w:t>
      </w:r>
      <w:r w:rsidRPr="009828C6">
        <w:rPr>
          <w:rFonts w:eastAsia="Yu Gothic Light" w:cs="Times New Roman"/>
          <w:i/>
          <w:iCs/>
          <w:spacing w:val="-10"/>
          <w:kern w:val="28"/>
          <w:sz w:val="28"/>
          <w:szCs w:val="28"/>
          <w:lang w:val="en-US"/>
        </w:rPr>
        <w:t>September</w:t>
      </w:r>
      <w:r w:rsidR="008E7486">
        <w:rPr>
          <w:rFonts w:eastAsia="Yu Gothic Light" w:cs="Times New Roman"/>
          <w:i/>
          <w:iCs/>
          <w:spacing w:val="-10"/>
          <w:kern w:val="28"/>
          <w:sz w:val="28"/>
          <w:szCs w:val="28"/>
          <w:lang w:val="en-US"/>
        </w:rPr>
        <w:t> </w:t>
      </w:r>
      <w:r w:rsidRPr="009828C6">
        <w:rPr>
          <w:rFonts w:eastAsia="Yu Gothic Light" w:cs="Times New Roman"/>
          <w:i/>
          <w:iCs/>
          <w:spacing w:val="-10"/>
          <w:kern w:val="28"/>
          <w:sz w:val="28"/>
          <w:szCs w:val="28"/>
          <w:lang w:val="en-US"/>
        </w:rPr>
        <w:t>2022</w:t>
      </w:r>
    </w:p>
    <w:p w14:paraId="080A63DD" w14:textId="77777777" w:rsidR="00A159C5" w:rsidRDefault="00A159C5" w:rsidP="00A80767">
      <w:pPr>
        <w:tabs>
          <w:tab w:val="clear" w:pos="1134"/>
        </w:tabs>
        <w:jc w:val="left"/>
      </w:pPr>
    </w:p>
    <w:p w14:paraId="1F673A46" w14:textId="77777777" w:rsidR="00A159C5" w:rsidRDefault="00A159C5" w:rsidP="00A80767">
      <w:pPr>
        <w:tabs>
          <w:tab w:val="clear" w:pos="1134"/>
        </w:tabs>
        <w:jc w:val="left"/>
      </w:pPr>
    </w:p>
    <w:p w14:paraId="0A18B33F" w14:textId="77777777" w:rsidR="00A159C5" w:rsidRDefault="00A159C5" w:rsidP="00A80767">
      <w:pPr>
        <w:tabs>
          <w:tab w:val="clear" w:pos="1134"/>
        </w:tabs>
        <w:jc w:val="left"/>
      </w:pPr>
    </w:p>
    <w:p w14:paraId="72D85725" w14:textId="77777777" w:rsidR="00A159C5" w:rsidRDefault="00A159C5" w:rsidP="00A80767">
      <w:pPr>
        <w:tabs>
          <w:tab w:val="clear" w:pos="1134"/>
        </w:tabs>
        <w:jc w:val="left"/>
      </w:pPr>
    </w:p>
    <w:p w14:paraId="7A570AD4" w14:textId="77777777" w:rsidR="00A159C5" w:rsidRDefault="00A159C5" w:rsidP="00A80767">
      <w:pPr>
        <w:tabs>
          <w:tab w:val="clear" w:pos="1134"/>
        </w:tabs>
        <w:jc w:val="left"/>
      </w:pPr>
    </w:p>
    <w:p w14:paraId="6644219B" w14:textId="77777777" w:rsidR="00A159C5" w:rsidRDefault="00A159C5" w:rsidP="00A80767">
      <w:pPr>
        <w:tabs>
          <w:tab w:val="clear" w:pos="1134"/>
        </w:tabs>
        <w:jc w:val="left"/>
      </w:pPr>
    </w:p>
    <w:p w14:paraId="5A7F07AC" w14:textId="784766EA" w:rsidR="00A80767" w:rsidRPr="00B24FC9" w:rsidRDefault="00A80767" w:rsidP="00A80767">
      <w:pPr>
        <w:tabs>
          <w:tab w:val="clear" w:pos="1134"/>
        </w:tabs>
        <w:jc w:val="left"/>
        <w:rPr>
          <w:rFonts w:eastAsia="Verdana" w:cs="Verdana"/>
          <w:lang w:eastAsia="zh-TW"/>
        </w:rPr>
      </w:pPr>
      <w:r w:rsidRPr="00B24FC9">
        <w:br w:type="page"/>
      </w:r>
    </w:p>
    <w:bookmarkStart w:id="54" w:name="_Toc2007966077" w:displacedByCustomXml="next"/>
    <w:sdt>
      <w:sdtPr>
        <w:rPr>
          <w:rFonts w:ascii="Verdana" w:eastAsia="Arial" w:hAnsi="Verdana" w:cs="Arial"/>
          <w:color w:val="auto"/>
          <w:sz w:val="20"/>
          <w:szCs w:val="20"/>
          <w:lang w:val="en-GB"/>
        </w:rPr>
        <w:id w:val="336821042"/>
        <w:docPartObj>
          <w:docPartGallery w:val="Table of Contents"/>
          <w:docPartUnique/>
        </w:docPartObj>
      </w:sdtPr>
      <w:sdtEndPr>
        <w:rPr>
          <w:b/>
          <w:bCs/>
          <w:noProof/>
        </w:rPr>
      </w:sdtEndPr>
      <w:sdtContent>
        <w:p w14:paraId="56562B53" w14:textId="77777777" w:rsidR="00184DCE" w:rsidRPr="009F7E6D" w:rsidRDefault="00184DCE">
          <w:pPr>
            <w:pStyle w:val="TOCHeading"/>
            <w:rPr>
              <w:rFonts w:ascii="Verdana" w:hAnsi="Verdana"/>
            </w:rPr>
          </w:pPr>
          <w:r w:rsidRPr="009F7E6D">
            <w:rPr>
              <w:rFonts w:ascii="Verdana" w:hAnsi="Verdana"/>
            </w:rPr>
            <w:t>Contents</w:t>
          </w:r>
        </w:p>
        <w:p w14:paraId="42C8E0D3" w14:textId="77777777" w:rsidR="00D655A1" w:rsidRDefault="00184DCE" w:rsidP="003D12AF">
          <w:pPr>
            <w:pStyle w:val="TOC1"/>
            <w:tabs>
              <w:tab w:val="clear" w:pos="660"/>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130302183" w:history="1">
            <w:r w:rsidR="00D655A1" w:rsidRPr="00AA1DAA">
              <w:rPr>
                <w:rStyle w:val="Hyperlink"/>
                <w:rFonts w:eastAsia="Yu Gothic Light" w:cs="Times New Roman"/>
                <w:noProof/>
                <w:lang w:val="en-US"/>
              </w:rPr>
              <w:t xml:space="preserve">1. </w:t>
            </w:r>
            <w:r w:rsidR="00D655A1">
              <w:rPr>
                <w:rFonts w:asciiTheme="minorHAnsi" w:eastAsiaTheme="minorEastAsia" w:hAnsiTheme="minorHAnsi" w:cstheme="minorBidi"/>
                <w:noProof/>
                <w:sz w:val="22"/>
                <w:szCs w:val="22"/>
              </w:rPr>
              <w:tab/>
            </w:r>
            <w:r w:rsidR="00D655A1" w:rsidRPr="00AA1DAA">
              <w:rPr>
                <w:rStyle w:val="Hyperlink"/>
                <w:rFonts w:eastAsia="Yu Gothic Light" w:cs="Times New Roman"/>
                <w:noProof/>
                <w:lang w:val="en-US"/>
              </w:rPr>
              <w:t>Context</w:t>
            </w:r>
            <w:r w:rsidR="00D655A1">
              <w:rPr>
                <w:noProof/>
                <w:webHidden/>
              </w:rPr>
              <w:tab/>
            </w:r>
            <w:r w:rsidR="00D655A1">
              <w:rPr>
                <w:noProof/>
                <w:webHidden/>
              </w:rPr>
              <w:fldChar w:fldCharType="begin"/>
            </w:r>
            <w:r w:rsidR="00D655A1">
              <w:rPr>
                <w:noProof/>
                <w:webHidden/>
              </w:rPr>
              <w:instrText xml:space="preserve"> PAGEREF _Toc130302183 \h </w:instrText>
            </w:r>
            <w:r w:rsidR="00D655A1">
              <w:rPr>
                <w:noProof/>
                <w:webHidden/>
              </w:rPr>
            </w:r>
            <w:r w:rsidR="00D655A1">
              <w:rPr>
                <w:noProof/>
                <w:webHidden/>
              </w:rPr>
              <w:fldChar w:fldCharType="separate"/>
            </w:r>
            <w:r w:rsidR="00E4295A">
              <w:rPr>
                <w:noProof/>
                <w:webHidden/>
              </w:rPr>
              <w:t>6</w:t>
            </w:r>
            <w:r w:rsidR="00D655A1">
              <w:rPr>
                <w:noProof/>
                <w:webHidden/>
              </w:rPr>
              <w:fldChar w:fldCharType="end"/>
            </w:r>
          </w:hyperlink>
        </w:p>
        <w:p w14:paraId="2F65D80B" w14:textId="77777777" w:rsidR="00D655A1" w:rsidRDefault="00D02873" w:rsidP="003D12AF">
          <w:pPr>
            <w:pStyle w:val="TOC1"/>
            <w:tabs>
              <w:tab w:val="clear" w:pos="660"/>
            </w:tabs>
            <w:rPr>
              <w:rFonts w:asciiTheme="minorHAnsi" w:eastAsiaTheme="minorEastAsia" w:hAnsiTheme="minorHAnsi" w:cstheme="minorBidi"/>
              <w:noProof/>
              <w:sz w:val="22"/>
              <w:szCs w:val="22"/>
            </w:rPr>
          </w:pPr>
          <w:hyperlink w:anchor="_Toc130302184" w:history="1">
            <w:r w:rsidR="00D655A1" w:rsidRPr="00AA1DAA">
              <w:rPr>
                <w:rStyle w:val="Hyperlink"/>
                <w:rFonts w:eastAsia="Yu Gothic Light" w:cs="Times New Roman"/>
                <w:noProof/>
                <w:lang w:val="en-US"/>
              </w:rPr>
              <w:t xml:space="preserve">2. </w:t>
            </w:r>
            <w:r w:rsidR="00D655A1">
              <w:rPr>
                <w:rFonts w:asciiTheme="minorHAnsi" w:eastAsiaTheme="minorEastAsia" w:hAnsiTheme="minorHAnsi" w:cstheme="minorBidi"/>
                <w:noProof/>
                <w:sz w:val="22"/>
                <w:szCs w:val="22"/>
              </w:rPr>
              <w:tab/>
            </w:r>
            <w:r w:rsidR="00D655A1" w:rsidRPr="00AA1DAA">
              <w:rPr>
                <w:rStyle w:val="Hyperlink"/>
                <w:rFonts w:eastAsia="Yu Gothic Light" w:cs="Times New Roman"/>
                <w:noProof/>
                <w:lang w:val="en-US"/>
              </w:rPr>
              <w:t>The WMO Strategic Plan and Linkages to the WMO Strategy for Service Delivery</w:t>
            </w:r>
            <w:r w:rsidR="00D655A1">
              <w:rPr>
                <w:noProof/>
                <w:webHidden/>
              </w:rPr>
              <w:tab/>
            </w:r>
            <w:r w:rsidR="00D655A1">
              <w:rPr>
                <w:noProof/>
                <w:webHidden/>
              </w:rPr>
              <w:fldChar w:fldCharType="begin"/>
            </w:r>
            <w:r w:rsidR="00D655A1">
              <w:rPr>
                <w:noProof/>
                <w:webHidden/>
              </w:rPr>
              <w:instrText xml:space="preserve"> PAGEREF _Toc130302184 \h </w:instrText>
            </w:r>
            <w:r w:rsidR="00D655A1">
              <w:rPr>
                <w:noProof/>
                <w:webHidden/>
              </w:rPr>
            </w:r>
            <w:r w:rsidR="00D655A1">
              <w:rPr>
                <w:noProof/>
                <w:webHidden/>
              </w:rPr>
              <w:fldChar w:fldCharType="separate"/>
            </w:r>
            <w:r w:rsidR="00E4295A">
              <w:rPr>
                <w:noProof/>
                <w:webHidden/>
              </w:rPr>
              <w:t>7</w:t>
            </w:r>
            <w:r w:rsidR="00D655A1">
              <w:rPr>
                <w:noProof/>
                <w:webHidden/>
              </w:rPr>
              <w:fldChar w:fldCharType="end"/>
            </w:r>
          </w:hyperlink>
        </w:p>
        <w:p w14:paraId="711DEC38" w14:textId="77777777" w:rsidR="00D655A1" w:rsidRDefault="00D02873" w:rsidP="003D12AF">
          <w:pPr>
            <w:pStyle w:val="TOC1"/>
            <w:tabs>
              <w:tab w:val="clear" w:pos="660"/>
            </w:tabs>
            <w:rPr>
              <w:rFonts w:asciiTheme="minorHAnsi" w:eastAsiaTheme="minorEastAsia" w:hAnsiTheme="minorHAnsi" w:cstheme="minorBidi"/>
              <w:noProof/>
              <w:sz w:val="22"/>
              <w:szCs w:val="22"/>
            </w:rPr>
          </w:pPr>
          <w:hyperlink w:anchor="_Toc130302185" w:history="1">
            <w:r w:rsidR="00D655A1" w:rsidRPr="00AA1DAA">
              <w:rPr>
                <w:rStyle w:val="Hyperlink"/>
                <w:rFonts w:eastAsia="Yu Gothic Light" w:cs="Times New Roman"/>
                <w:noProof/>
                <w:lang w:val="en-US"/>
              </w:rPr>
              <w:t xml:space="preserve">3. </w:t>
            </w:r>
            <w:r w:rsidR="00D655A1">
              <w:rPr>
                <w:rFonts w:asciiTheme="minorHAnsi" w:eastAsiaTheme="minorEastAsia" w:hAnsiTheme="minorHAnsi" w:cstheme="minorBidi"/>
                <w:noProof/>
                <w:sz w:val="22"/>
                <w:szCs w:val="22"/>
              </w:rPr>
              <w:tab/>
            </w:r>
            <w:r w:rsidR="00D655A1" w:rsidRPr="00AA1DAA">
              <w:rPr>
                <w:rStyle w:val="Hyperlink"/>
                <w:rFonts w:eastAsia="Yu Gothic Light" w:cs="Times New Roman"/>
                <w:noProof/>
                <w:lang w:val="en-US"/>
              </w:rPr>
              <w:t>Services: Types, Benefits, and Access</w:t>
            </w:r>
            <w:r w:rsidR="00D655A1">
              <w:rPr>
                <w:noProof/>
                <w:webHidden/>
              </w:rPr>
              <w:tab/>
            </w:r>
            <w:r w:rsidR="00D655A1">
              <w:rPr>
                <w:noProof/>
                <w:webHidden/>
              </w:rPr>
              <w:fldChar w:fldCharType="begin"/>
            </w:r>
            <w:r w:rsidR="00D655A1">
              <w:rPr>
                <w:noProof/>
                <w:webHidden/>
              </w:rPr>
              <w:instrText xml:space="preserve"> PAGEREF _Toc130302185 \h </w:instrText>
            </w:r>
            <w:r w:rsidR="00D655A1">
              <w:rPr>
                <w:noProof/>
                <w:webHidden/>
              </w:rPr>
            </w:r>
            <w:r w:rsidR="00D655A1">
              <w:rPr>
                <w:noProof/>
                <w:webHidden/>
              </w:rPr>
              <w:fldChar w:fldCharType="separate"/>
            </w:r>
            <w:r w:rsidR="00E4295A">
              <w:rPr>
                <w:noProof/>
                <w:webHidden/>
              </w:rPr>
              <w:t>8</w:t>
            </w:r>
            <w:r w:rsidR="00D655A1">
              <w:rPr>
                <w:noProof/>
                <w:webHidden/>
              </w:rPr>
              <w:fldChar w:fldCharType="end"/>
            </w:r>
          </w:hyperlink>
        </w:p>
        <w:p w14:paraId="23FC1276" w14:textId="77777777" w:rsidR="00D655A1" w:rsidRDefault="00D02873" w:rsidP="003D12AF">
          <w:pPr>
            <w:pStyle w:val="TOC1"/>
            <w:tabs>
              <w:tab w:val="clear" w:pos="660"/>
            </w:tabs>
            <w:rPr>
              <w:rFonts w:asciiTheme="minorHAnsi" w:eastAsiaTheme="minorEastAsia" w:hAnsiTheme="minorHAnsi" w:cstheme="minorBidi"/>
              <w:noProof/>
              <w:sz w:val="22"/>
              <w:szCs w:val="22"/>
            </w:rPr>
          </w:pPr>
          <w:hyperlink w:anchor="_Toc130302186" w:history="1">
            <w:r w:rsidR="00D655A1" w:rsidRPr="00AA1DAA">
              <w:rPr>
                <w:rStyle w:val="Hyperlink"/>
                <w:rFonts w:eastAsia="Yu Gothic Light" w:cs="Times New Roman"/>
                <w:noProof/>
                <w:lang w:val="en-US"/>
              </w:rPr>
              <w:t xml:space="preserve">4. </w:t>
            </w:r>
            <w:r w:rsidR="00D655A1">
              <w:rPr>
                <w:rFonts w:asciiTheme="minorHAnsi" w:eastAsiaTheme="minorEastAsia" w:hAnsiTheme="minorHAnsi" w:cstheme="minorBidi"/>
                <w:noProof/>
                <w:sz w:val="22"/>
                <w:szCs w:val="22"/>
              </w:rPr>
              <w:tab/>
            </w:r>
            <w:r w:rsidR="00D655A1" w:rsidRPr="00AA1DAA">
              <w:rPr>
                <w:rStyle w:val="Hyperlink"/>
                <w:rFonts w:eastAsia="Yu Gothic Light" w:cs="Times New Roman"/>
                <w:noProof/>
                <w:lang w:val="en-US"/>
              </w:rPr>
              <w:t>Significant Trends of Relevance to the WMO Strategy for Service Delivery</w:t>
            </w:r>
            <w:r w:rsidR="00D655A1">
              <w:rPr>
                <w:noProof/>
                <w:webHidden/>
              </w:rPr>
              <w:tab/>
            </w:r>
            <w:r w:rsidR="00D655A1">
              <w:rPr>
                <w:noProof/>
                <w:webHidden/>
              </w:rPr>
              <w:fldChar w:fldCharType="begin"/>
            </w:r>
            <w:r w:rsidR="00D655A1">
              <w:rPr>
                <w:noProof/>
                <w:webHidden/>
              </w:rPr>
              <w:instrText xml:space="preserve"> PAGEREF _Toc130302186 \h </w:instrText>
            </w:r>
            <w:r w:rsidR="00D655A1">
              <w:rPr>
                <w:noProof/>
                <w:webHidden/>
              </w:rPr>
            </w:r>
            <w:r w:rsidR="00D655A1">
              <w:rPr>
                <w:noProof/>
                <w:webHidden/>
              </w:rPr>
              <w:fldChar w:fldCharType="separate"/>
            </w:r>
            <w:r w:rsidR="00E4295A">
              <w:rPr>
                <w:noProof/>
                <w:webHidden/>
              </w:rPr>
              <w:t>16</w:t>
            </w:r>
            <w:r w:rsidR="00D655A1">
              <w:rPr>
                <w:noProof/>
                <w:webHidden/>
              </w:rPr>
              <w:fldChar w:fldCharType="end"/>
            </w:r>
          </w:hyperlink>
        </w:p>
        <w:p w14:paraId="185D04EC" w14:textId="77777777" w:rsidR="00D655A1" w:rsidRDefault="00D02873" w:rsidP="003D12AF">
          <w:pPr>
            <w:pStyle w:val="TOC1"/>
            <w:tabs>
              <w:tab w:val="clear" w:pos="660"/>
            </w:tabs>
            <w:rPr>
              <w:rFonts w:asciiTheme="minorHAnsi" w:eastAsiaTheme="minorEastAsia" w:hAnsiTheme="minorHAnsi" w:cstheme="minorBidi"/>
              <w:noProof/>
              <w:sz w:val="22"/>
              <w:szCs w:val="22"/>
            </w:rPr>
          </w:pPr>
          <w:hyperlink w:anchor="_Toc130302187" w:history="1">
            <w:r w:rsidR="00D655A1" w:rsidRPr="00AA1DAA">
              <w:rPr>
                <w:rStyle w:val="Hyperlink"/>
                <w:rFonts w:eastAsia="Yu Gothic Light" w:cs="Times New Roman"/>
                <w:noProof/>
                <w:lang w:val="en-US"/>
              </w:rPr>
              <w:t xml:space="preserve">5. </w:t>
            </w:r>
            <w:r w:rsidR="00D655A1">
              <w:rPr>
                <w:rFonts w:asciiTheme="minorHAnsi" w:eastAsiaTheme="minorEastAsia" w:hAnsiTheme="minorHAnsi" w:cstheme="minorBidi"/>
                <w:noProof/>
                <w:sz w:val="22"/>
                <w:szCs w:val="22"/>
              </w:rPr>
              <w:tab/>
            </w:r>
            <w:r w:rsidR="00D655A1" w:rsidRPr="00AA1DAA">
              <w:rPr>
                <w:rStyle w:val="Hyperlink"/>
                <w:rFonts w:eastAsia="Yu Gothic Light" w:cs="Times New Roman"/>
                <w:noProof/>
                <w:lang w:val="en-US"/>
              </w:rPr>
              <w:t>Services – Government Agencies, Sectors, and Stakeholders</w:t>
            </w:r>
            <w:r w:rsidR="00D655A1">
              <w:rPr>
                <w:noProof/>
                <w:webHidden/>
              </w:rPr>
              <w:tab/>
            </w:r>
            <w:r w:rsidR="00D655A1">
              <w:rPr>
                <w:noProof/>
                <w:webHidden/>
              </w:rPr>
              <w:fldChar w:fldCharType="begin"/>
            </w:r>
            <w:r w:rsidR="00D655A1">
              <w:rPr>
                <w:noProof/>
                <w:webHidden/>
              </w:rPr>
              <w:instrText xml:space="preserve"> PAGEREF _Toc130302187 \h </w:instrText>
            </w:r>
            <w:r w:rsidR="00D655A1">
              <w:rPr>
                <w:noProof/>
                <w:webHidden/>
              </w:rPr>
            </w:r>
            <w:r w:rsidR="00D655A1">
              <w:rPr>
                <w:noProof/>
                <w:webHidden/>
              </w:rPr>
              <w:fldChar w:fldCharType="separate"/>
            </w:r>
            <w:r w:rsidR="00E4295A">
              <w:rPr>
                <w:noProof/>
                <w:webHidden/>
              </w:rPr>
              <w:t>18</w:t>
            </w:r>
            <w:r w:rsidR="00D655A1">
              <w:rPr>
                <w:noProof/>
                <w:webHidden/>
              </w:rPr>
              <w:fldChar w:fldCharType="end"/>
            </w:r>
          </w:hyperlink>
        </w:p>
        <w:p w14:paraId="43929339" w14:textId="77777777" w:rsidR="00D655A1" w:rsidRDefault="00D02873" w:rsidP="003D12AF">
          <w:pPr>
            <w:pStyle w:val="TOC2"/>
            <w:rPr>
              <w:rFonts w:asciiTheme="minorHAnsi" w:eastAsiaTheme="minorEastAsia" w:hAnsiTheme="minorHAnsi" w:cstheme="minorBidi"/>
              <w:noProof/>
              <w:sz w:val="22"/>
              <w:szCs w:val="22"/>
            </w:rPr>
          </w:pPr>
          <w:hyperlink w:anchor="_Toc130302188" w:history="1">
            <w:r w:rsidR="00D655A1" w:rsidRPr="00AA1DAA">
              <w:rPr>
                <w:rStyle w:val="Hyperlink"/>
                <w:rFonts w:eastAsia="Yu Gothic Light" w:cs="Times New Roman"/>
                <w:noProof/>
                <w:lang w:val="en-US"/>
              </w:rPr>
              <w:t xml:space="preserve">5.1 </w:t>
            </w:r>
            <w:r w:rsidR="00D655A1">
              <w:rPr>
                <w:rFonts w:asciiTheme="minorHAnsi" w:eastAsiaTheme="minorEastAsia" w:hAnsiTheme="minorHAnsi" w:cstheme="minorBidi"/>
                <w:noProof/>
                <w:sz w:val="22"/>
                <w:szCs w:val="22"/>
              </w:rPr>
              <w:tab/>
            </w:r>
            <w:r w:rsidR="00D655A1" w:rsidRPr="00AA1DAA">
              <w:rPr>
                <w:rStyle w:val="Hyperlink"/>
                <w:rFonts w:eastAsia="Yu Gothic Light" w:cs="Times New Roman"/>
                <w:noProof/>
                <w:lang w:val="en-US"/>
              </w:rPr>
              <w:t>Services to Cross-Sectoral Government Functions</w:t>
            </w:r>
            <w:r w:rsidR="00D655A1">
              <w:rPr>
                <w:noProof/>
                <w:webHidden/>
              </w:rPr>
              <w:tab/>
            </w:r>
            <w:r w:rsidR="00D655A1">
              <w:rPr>
                <w:noProof/>
                <w:webHidden/>
              </w:rPr>
              <w:fldChar w:fldCharType="begin"/>
            </w:r>
            <w:r w:rsidR="00D655A1">
              <w:rPr>
                <w:noProof/>
                <w:webHidden/>
              </w:rPr>
              <w:instrText xml:space="preserve"> PAGEREF _Toc130302188 \h </w:instrText>
            </w:r>
            <w:r w:rsidR="00D655A1">
              <w:rPr>
                <w:noProof/>
                <w:webHidden/>
              </w:rPr>
            </w:r>
            <w:r w:rsidR="00D655A1">
              <w:rPr>
                <w:noProof/>
                <w:webHidden/>
              </w:rPr>
              <w:fldChar w:fldCharType="separate"/>
            </w:r>
            <w:r w:rsidR="00E4295A">
              <w:rPr>
                <w:noProof/>
                <w:webHidden/>
              </w:rPr>
              <w:t>18</w:t>
            </w:r>
            <w:r w:rsidR="00D655A1">
              <w:rPr>
                <w:noProof/>
                <w:webHidden/>
              </w:rPr>
              <w:fldChar w:fldCharType="end"/>
            </w:r>
          </w:hyperlink>
        </w:p>
        <w:p w14:paraId="6926C21A" w14:textId="77777777" w:rsidR="00D655A1" w:rsidRDefault="00D02873" w:rsidP="003D12AF">
          <w:pPr>
            <w:pStyle w:val="TOC3"/>
            <w:rPr>
              <w:rFonts w:asciiTheme="minorHAnsi" w:eastAsiaTheme="minorEastAsia" w:hAnsiTheme="minorHAnsi" w:cstheme="minorBidi"/>
              <w:noProof/>
              <w:sz w:val="22"/>
              <w:szCs w:val="22"/>
            </w:rPr>
          </w:pPr>
          <w:hyperlink w:anchor="_Toc130302189" w:history="1">
            <w:r w:rsidR="00D655A1" w:rsidRPr="00AA1DAA">
              <w:rPr>
                <w:rStyle w:val="Hyperlink"/>
                <w:rFonts w:eastAsia="Yu Gothic Light" w:cs="Times New Roman"/>
                <w:i/>
                <w:iCs/>
                <w:noProof/>
                <w:lang w:val="en-US"/>
              </w:rPr>
              <w:t xml:space="preserve">5.1.1 </w:t>
            </w:r>
            <w:r w:rsidR="00D655A1">
              <w:rPr>
                <w:rFonts w:asciiTheme="minorHAnsi" w:eastAsiaTheme="minorEastAsia" w:hAnsiTheme="minorHAnsi" w:cstheme="minorBidi"/>
                <w:noProof/>
                <w:sz w:val="22"/>
                <w:szCs w:val="22"/>
              </w:rPr>
              <w:tab/>
            </w:r>
            <w:r w:rsidR="00D655A1" w:rsidRPr="00AA1DAA">
              <w:rPr>
                <w:rStyle w:val="Hyperlink"/>
                <w:rFonts w:eastAsia="Yu Gothic Light" w:cs="Times New Roman"/>
                <w:i/>
                <w:iCs/>
                <w:noProof/>
                <w:lang w:val="en-US"/>
              </w:rPr>
              <w:t>Disaster Risk Management</w:t>
            </w:r>
            <w:r w:rsidR="00D655A1">
              <w:rPr>
                <w:noProof/>
                <w:webHidden/>
              </w:rPr>
              <w:tab/>
            </w:r>
            <w:r w:rsidR="00D655A1">
              <w:rPr>
                <w:noProof/>
                <w:webHidden/>
              </w:rPr>
              <w:fldChar w:fldCharType="begin"/>
            </w:r>
            <w:r w:rsidR="00D655A1">
              <w:rPr>
                <w:noProof/>
                <w:webHidden/>
              </w:rPr>
              <w:instrText xml:space="preserve"> PAGEREF _Toc130302189 \h </w:instrText>
            </w:r>
            <w:r w:rsidR="00D655A1">
              <w:rPr>
                <w:noProof/>
                <w:webHidden/>
              </w:rPr>
            </w:r>
            <w:r w:rsidR="00D655A1">
              <w:rPr>
                <w:noProof/>
                <w:webHidden/>
              </w:rPr>
              <w:fldChar w:fldCharType="separate"/>
            </w:r>
            <w:r w:rsidR="00E4295A">
              <w:rPr>
                <w:noProof/>
                <w:webHidden/>
              </w:rPr>
              <w:t>18</w:t>
            </w:r>
            <w:r w:rsidR="00D655A1">
              <w:rPr>
                <w:noProof/>
                <w:webHidden/>
              </w:rPr>
              <w:fldChar w:fldCharType="end"/>
            </w:r>
          </w:hyperlink>
        </w:p>
        <w:p w14:paraId="0EF15BD4" w14:textId="77777777" w:rsidR="00D655A1" w:rsidRDefault="00D02873" w:rsidP="003D12AF">
          <w:pPr>
            <w:pStyle w:val="TOC3"/>
            <w:rPr>
              <w:rFonts w:asciiTheme="minorHAnsi" w:eastAsiaTheme="minorEastAsia" w:hAnsiTheme="minorHAnsi" w:cstheme="minorBidi"/>
              <w:noProof/>
              <w:sz w:val="22"/>
              <w:szCs w:val="22"/>
            </w:rPr>
          </w:pPr>
          <w:hyperlink w:anchor="_Toc130302190" w:history="1">
            <w:r w:rsidR="00D655A1" w:rsidRPr="00AA1DAA">
              <w:rPr>
                <w:rStyle w:val="Hyperlink"/>
                <w:rFonts w:eastAsia="Yu Gothic Light" w:cs="Times New Roman"/>
                <w:i/>
                <w:iCs/>
                <w:noProof/>
                <w:lang w:val="en-US"/>
              </w:rPr>
              <w:t xml:space="preserve">5.1.2 </w:t>
            </w:r>
            <w:r w:rsidR="00D655A1">
              <w:rPr>
                <w:rFonts w:asciiTheme="minorHAnsi" w:eastAsiaTheme="minorEastAsia" w:hAnsiTheme="minorHAnsi" w:cstheme="minorBidi"/>
                <w:noProof/>
                <w:sz w:val="22"/>
                <w:szCs w:val="22"/>
              </w:rPr>
              <w:tab/>
            </w:r>
            <w:r w:rsidR="00D655A1" w:rsidRPr="00AA1DAA">
              <w:rPr>
                <w:rStyle w:val="Hyperlink"/>
                <w:rFonts w:eastAsia="Yu Gothic Light" w:cs="Times New Roman"/>
                <w:i/>
                <w:iCs/>
                <w:noProof/>
                <w:lang w:val="en-US"/>
              </w:rPr>
              <w:t>Planning</w:t>
            </w:r>
            <w:r w:rsidR="00D655A1">
              <w:rPr>
                <w:noProof/>
                <w:webHidden/>
              </w:rPr>
              <w:tab/>
            </w:r>
            <w:r w:rsidR="00D655A1">
              <w:rPr>
                <w:noProof/>
                <w:webHidden/>
              </w:rPr>
              <w:fldChar w:fldCharType="begin"/>
            </w:r>
            <w:r w:rsidR="00D655A1">
              <w:rPr>
                <w:noProof/>
                <w:webHidden/>
              </w:rPr>
              <w:instrText xml:space="preserve"> PAGEREF _Toc130302190 \h </w:instrText>
            </w:r>
            <w:r w:rsidR="00D655A1">
              <w:rPr>
                <w:noProof/>
                <w:webHidden/>
              </w:rPr>
            </w:r>
            <w:r w:rsidR="00D655A1">
              <w:rPr>
                <w:noProof/>
                <w:webHidden/>
              </w:rPr>
              <w:fldChar w:fldCharType="separate"/>
            </w:r>
            <w:r w:rsidR="00E4295A">
              <w:rPr>
                <w:noProof/>
                <w:webHidden/>
              </w:rPr>
              <w:t>19</w:t>
            </w:r>
            <w:r w:rsidR="00D655A1">
              <w:rPr>
                <w:noProof/>
                <w:webHidden/>
              </w:rPr>
              <w:fldChar w:fldCharType="end"/>
            </w:r>
          </w:hyperlink>
        </w:p>
        <w:p w14:paraId="5C5C9B92" w14:textId="77777777" w:rsidR="00D655A1" w:rsidRDefault="00D02873" w:rsidP="003D12AF">
          <w:pPr>
            <w:pStyle w:val="TOC3"/>
            <w:rPr>
              <w:rFonts w:asciiTheme="minorHAnsi" w:eastAsiaTheme="minorEastAsia" w:hAnsiTheme="minorHAnsi" w:cstheme="minorBidi"/>
              <w:noProof/>
              <w:sz w:val="22"/>
              <w:szCs w:val="22"/>
            </w:rPr>
          </w:pPr>
          <w:hyperlink w:anchor="_Toc130302191" w:history="1">
            <w:r w:rsidR="00D655A1" w:rsidRPr="00AA1DAA">
              <w:rPr>
                <w:rStyle w:val="Hyperlink"/>
                <w:rFonts w:eastAsia="Yu Gothic Light" w:cs="Times New Roman"/>
                <w:i/>
                <w:iCs/>
                <w:noProof/>
                <w:lang w:val="en-US"/>
              </w:rPr>
              <w:t xml:space="preserve">5.1.3 </w:t>
            </w:r>
            <w:r w:rsidR="00D655A1">
              <w:rPr>
                <w:rFonts w:asciiTheme="minorHAnsi" w:eastAsiaTheme="minorEastAsia" w:hAnsiTheme="minorHAnsi" w:cstheme="minorBidi"/>
                <w:noProof/>
                <w:sz w:val="22"/>
                <w:szCs w:val="22"/>
              </w:rPr>
              <w:tab/>
            </w:r>
            <w:r w:rsidR="00D655A1" w:rsidRPr="00AA1DAA">
              <w:rPr>
                <w:rStyle w:val="Hyperlink"/>
                <w:rFonts w:eastAsia="Yu Gothic Light" w:cs="Times New Roman"/>
                <w:i/>
                <w:iCs/>
                <w:noProof/>
                <w:lang w:val="en-US"/>
              </w:rPr>
              <w:t>Social Services</w:t>
            </w:r>
            <w:r w:rsidR="00D655A1">
              <w:rPr>
                <w:noProof/>
                <w:webHidden/>
              </w:rPr>
              <w:tab/>
            </w:r>
            <w:r w:rsidR="00D655A1">
              <w:rPr>
                <w:noProof/>
                <w:webHidden/>
              </w:rPr>
              <w:fldChar w:fldCharType="begin"/>
            </w:r>
            <w:r w:rsidR="00D655A1">
              <w:rPr>
                <w:noProof/>
                <w:webHidden/>
              </w:rPr>
              <w:instrText xml:space="preserve"> PAGEREF _Toc130302191 \h </w:instrText>
            </w:r>
            <w:r w:rsidR="00D655A1">
              <w:rPr>
                <w:noProof/>
                <w:webHidden/>
              </w:rPr>
            </w:r>
            <w:r w:rsidR="00D655A1">
              <w:rPr>
                <w:noProof/>
                <w:webHidden/>
              </w:rPr>
              <w:fldChar w:fldCharType="separate"/>
            </w:r>
            <w:r w:rsidR="00E4295A">
              <w:rPr>
                <w:noProof/>
                <w:webHidden/>
              </w:rPr>
              <w:t>20</w:t>
            </w:r>
            <w:r w:rsidR="00D655A1">
              <w:rPr>
                <w:noProof/>
                <w:webHidden/>
              </w:rPr>
              <w:fldChar w:fldCharType="end"/>
            </w:r>
          </w:hyperlink>
        </w:p>
        <w:p w14:paraId="67C91BC9" w14:textId="77777777" w:rsidR="00D655A1" w:rsidRDefault="00D02873" w:rsidP="003D12AF">
          <w:pPr>
            <w:pStyle w:val="TOC2"/>
            <w:rPr>
              <w:rFonts w:asciiTheme="minorHAnsi" w:eastAsiaTheme="minorEastAsia" w:hAnsiTheme="minorHAnsi" w:cstheme="minorBidi"/>
              <w:noProof/>
              <w:sz w:val="22"/>
              <w:szCs w:val="22"/>
            </w:rPr>
          </w:pPr>
          <w:hyperlink w:anchor="_Toc130302192" w:history="1">
            <w:r w:rsidR="00D655A1" w:rsidRPr="00AA1DAA">
              <w:rPr>
                <w:rStyle w:val="Hyperlink"/>
                <w:rFonts w:eastAsia="Yu Gothic Light" w:cs="Times New Roman"/>
                <w:noProof/>
                <w:lang w:val="en-US"/>
              </w:rPr>
              <w:t xml:space="preserve">5.2 </w:t>
            </w:r>
            <w:r w:rsidR="00D655A1">
              <w:rPr>
                <w:rFonts w:asciiTheme="minorHAnsi" w:eastAsiaTheme="minorEastAsia" w:hAnsiTheme="minorHAnsi" w:cstheme="minorBidi"/>
                <w:noProof/>
                <w:sz w:val="22"/>
                <w:szCs w:val="22"/>
              </w:rPr>
              <w:tab/>
            </w:r>
            <w:r w:rsidR="00D655A1" w:rsidRPr="00AA1DAA">
              <w:rPr>
                <w:rStyle w:val="Hyperlink"/>
                <w:rFonts w:eastAsia="Yu Gothic Light" w:cs="Times New Roman"/>
                <w:noProof/>
                <w:lang w:val="en-US"/>
              </w:rPr>
              <w:t>Services to Economic Sectors</w:t>
            </w:r>
            <w:r w:rsidR="00D655A1">
              <w:rPr>
                <w:noProof/>
                <w:webHidden/>
              </w:rPr>
              <w:tab/>
            </w:r>
            <w:r w:rsidR="00D655A1">
              <w:rPr>
                <w:noProof/>
                <w:webHidden/>
              </w:rPr>
              <w:fldChar w:fldCharType="begin"/>
            </w:r>
            <w:r w:rsidR="00D655A1">
              <w:rPr>
                <w:noProof/>
                <w:webHidden/>
              </w:rPr>
              <w:instrText xml:space="preserve"> PAGEREF _Toc130302192 \h </w:instrText>
            </w:r>
            <w:r w:rsidR="00D655A1">
              <w:rPr>
                <w:noProof/>
                <w:webHidden/>
              </w:rPr>
            </w:r>
            <w:r w:rsidR="00D655A1">
              <w:rPr>
                <w:noProof/>
                <w:webHidden/>
              </w:rPr>
              <w:fldChar w:fldCharType="separate"/>
            </w:r>
            <w:r w:rsidR="00E4295A">
              <w:rPr>
                <w:noProof/>
                <w:webHidden/>
              </w:rPr>
              <w:t>20</w:t>
            </w:r>
            <w:r w:rsidR="00D655A1">
              <w:rPr>
                <w:noProof/>
                <w:webHidden/>
              </w:rPr>
              <w:fldChar w:fldCharType="end"/>
            </w:r>
          </w:hyperlink>
        </w:p>
        <w:p w14:paraId="293BCF81" w14:textId="77777777" w:rsidR="00D655A1" w:rsidRDefault="00D02873" w:rsidP="003D12AF">
          <w:pPr>
            <w:pStyle w:val="TOC2"/>
            <w:rPr>
              <w:rFonts w:asciiTheme="minorHAnsi" w:eastAsiaTheme="minorEastAsia" w:hAnsiTheme="minorHAnsi" w:cstheme="minorBidi"/>
              <w:noProof/>
              <w:sz w:val="22"/>
              <w:szCs w:val="22"/>
            </w:rPr>
          </w:pPr>
          <w:hyperlink w:anchor="_Toc130302193" w:history="1">
            <w:r w:rsidR="00D655A1" w:rsidRPr="00AA1DAA">
              <w:rPr>
                <w:rStyle w:val="Hyperlink"/>
                <w:rFonts w:eastAsia="Yu Gothic Light" w:cs="Times New Roman"/>
                <w:noProof/>
                <w:lang w:val="en-US"/>
              </w:rPr>
              <w:t xml:space="preserve">5.3 </w:t>
            </w:r>
            <w:r w:rsidR="00D655A1">
              <w:rPr>
                <w:rFonts w:asciiTheme="minorHAnsi" w:eastAsiaTheme="minorEastAsia" w:hAnsiTheme="minorHAnsi" w:cstheme="minorBidi"/>
                <w:noProof/>
                <w:sz w:val="22"/>
                <w:szCs w:val="22"/>
              </w:rPr>
              <w:tab/>
            </w:r>
            <w:r w:rsidR="00D655A1" w:rsidRPr="00AA1DAA">
              <w:rPr>
                <w:rStyle w:val="Hyperlink"/>
                <w:rFonts w:eastAsia="Yu Gothic Light" w:cs="Times New Roman"/>
                <w:noProof/>
                <w:lang w:val="en-US"/>
              </w:rPr>
              <w:t>The Services Value Cycle, its Stakeholders, and Roles</w:t>
            </w:r>
            <w:r w:rsidR="00D655A1">
              <w:rPr>
                <w:noProof/>
                <w:webHidden/>
              </w:rPr>
              <w:tab/>
            </w:r>
            <w:r w:rsidR="00D655A1">
              <w:rPr>
                <w:noProof/>
                <w:webHidden/>
              </w:rPr>
              <w:fldChar w:fldCharType="begin"/>
            </w:r>
            <w:r w:rsidR="00D655A1">
              <w:rPr>
                <w:noProof/>
                <w:webHidden/>
              </w:rPr>
              <w:instrText xml:space="preserve"> PAGEREF _Toc130302193 \h </w:instrText>
            </w:r>
            <w:r w:rsidR="00D655A1">
              <w:rPr>
                <w:noProof/>
                <w:webHidden/>
              </w:rPr>
            </w:r>
            <w:r w:rsidR="00D655A1">
              <w:rPr>
                <w:noProof/>
                <w:webHidden/>
              </w:rPr>
              <w:fldChar w:fldCharType="separate"/>
            </w:r>
            <w:r w:rsidR="00E4295A">
              <w:rPr>
                <w:noProof/>
                <w:webHidden/>
              </w:rPr>
              <w:t>22</w:t>
            </w:r>
            <w:r w:rsidR="00D655A1">
              <w:rPr>
                <w:noProof/>
                <w:webHidden/>
              </w:rPr>
              <w:fldChar w:fldCharType="end"/>
            </w:r>
          </w:hyperlink>
        </w:p>
        <w:p w14:paraId="76944766" w14:textId="77777777" w:rsidR="00D655A1" w:rsidRDefault="00D02873" w:rsidP="003D12AF">
          <w:pPr>
            <w:pStyle w:val="TOC1"/>
            <w:tabs>
              <w:tab w:val="clear" w:pos="660"/>
            </w:tabs>
            <w:rPr>
              <w:rFonts w:asciiTheme="minorHAnsi" w:eastAsiaTheme="minorEastAsia" w:hAnsiTheme="minorHAnsi" w:cstheme="minorBidi"/>
              <w:noProof/>
              <w:sz w:val="22"/>
              <w:szCs w:val="22"/>
            </w:rPr>
          </w:pPr>
          <w:hyperlink w:anchor="_Toc130302194" w:history="1">
            <w:r w:rsidR="00D655A1" w:rsidRPr="00AA1DAA">
              <w:rPr>
                <w:rStyle w:val="Hyperlink"/>
                <w:rFonts w:eastAsia="Yu Gothic Light" w:cs="Times New Roman"/>
                <w:noProof/>
                <w:lang w:val="en-US"/>
              </w:rPr>
              <w:t xml:space="preserve">6. </w:t>
            </w:r>
            <w:r w:rsidR="00D655A1">
              <w:rPr>
                <w:rFonts w:asciiTheme="minorHAnsi" w:eastAsiaTheme="minorEastAsia" w:hAnsiTheme="minorHAnsi" w:cstheme="minorBidi"/>
                <w:noProof/>
                <w:sz w:val="22"/>
                <w:szCs w:val="22"/>
              </w:rPr>
              <w:tab/>
            </w:r>
            <w:r w:rsidR="00D655A1" w:rsidRPr="00AA1DAA">
              <w:rPr>
                <w:rStyle w:val="Hyperlink"/>
                <w:rFonts w:eastAsia="Yu Gothic Light" w:cs="Times New Roman"/>
                <w:noProof/>
                <w:lang w:val="en-US"/>
              </w:rPr>
              <w:t>A Strategic Roadmap for the Improvement of Services at the National Level</w:t>
            </w:r>
            <w:r w:rsidR="00D655A1">
              <w:rPr>
                <w:noProof/>
                <w:webHidden/>
              </w:rPr>
              <w:tab/>
            </w:r>
            <w:r w:rsidR="00D655A1">
              <w:rPr>
                <w:noProof/>
                <w:webHidden/>
              </w:rPr>
              <w:fldChar w:fldCharType="begin"/>
            </w:r>
            <w:r w:rsidR="00D655A1">
              <w:rPr>
                <w:noProof/>
                <w:webHidden/>
              </w:rPr>
              <w:instrText xml:space="preserve"> PAGEREF _Toc130302194 \h </w:instrText>
            </w:r>
            <w:r w:rsidR="00D655A1">
              <w:rPr>
                <w:noProof/>
                <w:webHidden/>
              </w:rPr>
            </w:r>
            <w:r w:rsidR="00D655A1">
              <w:rPr>
                <w:noProof/>
                <w:webHidden/>
              </w:rPr>
              <w:fldChar w:fldCharType="separate"/>
            </w:r>
            <w:r w:rsidR="00E4295A">
              <w:rPr>
                <w:noProof/>
                <w:webHidden/>
              </w:rPr>
              <w:t>25</w:t>
            </w:r>
            <w:r w:rsidR="00D655A1">
              <w:rPr>
                <w:noProof/>
                <w:webHidden/>
              </w:rPr>
              <w:fldChar w:fldCharType="end"/>
            </w:r>
          </w:hyperlink>
        </w:p>
        <w:p w14:paraId="31841575" w14:textId="77777777" w:rsidR="00D655A1" w:rsidRDefault="00D02873" w:rsidP="003D12AF">
          <w:pPr>
            <w:pStyle w:val="TOC2"/>
            <w:rPr>
              <w:rFonts w:asciiTheme="minorHAnsi" w:eastAsiaTheme="minorEastAsia" w:hAnsiTheme="minorHAnsi" w:cstheme="minorBidi"/>
              <w:noProof/>
              <w:sz w:val="22"/>
              <w:szCs w:val="22"/>
            </w:rPr>
          </w:pPr>
          <w:hyperlink w:anchor="_Toc130302195" w:history="1">
            <w:r w:rsidR="00D655A1" w:rsidRPr="00AA1DAA">
              <w:rPr>
                <w:rStyle w:val="Hyperlink"/>
                <w:rFonts w:eastAsia="Yu Gothic Light" w:cs="Times New Roman"/>
                <w:noProof/>
                <w:lang w:val="en-US"/>
              </w:rPr>
              <w:t xml:space="preserve">6.1 </w:t>
            </w:r>
            <w:r w:rsidR="00D655A1">
              <w:rPr>
                <w:rFonts w:asciiTheme="minorHAnsi" w:eastAsiaTheme="minorEastAsia" w:hAnsiTheme="minorHAnsi" w:cstheme="minorBidi"/>
                <w:noProof/>
                <w:sz w:val="22"/>
                <w:szCs w:val="22"/>
              </w:rPr>
              <w:tab/>
            </w:r>
            <w:r w:rsidR="00D655A1" w:rsidRPr="00AA1DAA">
              <w:rPr>
                <w:rStyle w:val="Hyperlink"/>
                <w:rFonts w:eastAsia="Yu Gothic Light" w:cs="Times New Roman"/>
                <w:noProof/>
                <w:lang w:val="en-US"/>
              </w:rPr>
              <w:t>Member Government’s Assignment of Responsibility for Services Provision</w:t>
            </w:r>
            <w:r w:rsidR="00D655A1">
              <w:rPr>
                <w:noProof/>
                <w:webHidden/>
              </w:rPr>
              <w:tab/>
            </w:r>
            <w:r w:rsidR="00D655A1">
              <w:rPr>
                <w:noProof/>
                <w:webHidden/>
              </w:rPr>
              <w:fldChar w:fldCharType="begin"/>
            </w:r>
            <w:r w:rsidR="00D655A1">
              <w:rPr>
                <w:noProof/>
                <w:webHidden/>
              </w:rPr>
              <w:instrText xml:space="preserve"> PAGEREF _Toc130302195 \h </w:instrText>
            </w:r>
            <w:r w:rsidR="00D655A1">
              <w:rPr>
                <w:noProof/>
                <w:webHidden/>
              </w:rPr>
            </w:r>
            <w:r w:rsidR="00D655A1">
              <w:rPr>
                <w:noProof/>
                <w:webHidden/>
              </w:rPr>
              <w:fldChar w:fldCharType="separate"/>
            </w:r>
            <w:r w:rsidR="00E4295A">
              <w:rPr>
                <w:noProof/>
                <w:webHidden/>
              </w:rPr>
              <w:t>27</w:t>
            </w:r>
            <w:r w:rsidR="00D655A1">
              <w:rPr>
                <w:noProof/>
                <w:webHidden/>
              </w:rPr>
              <w:fldChar w:fldCharType="end"/>
            </w:r>
          </w:hyperlink>
        </w:p>
        <w:p w14:paraId="3337F7A8" w14:textId="77777777" w:rsidR="00D655A1" w:rsidRDefault="00D02873" w:rsidP="003D12AF">
          <w:pPr>
            <w:pStyle w:val="TOC2"/>
            <w:rPr>
              <w:rFonts w:asciiTheme="minorHAnsi" w:eastAsiaTheme="minorEastAsia" w:hAnsiTheme="minorHAnsi" w:cstheme="minorBidi"/>
              <w:noProof/>
              <w:sz w:val="22"/>
              <w:szCs w:val="22"/>
            </w:rPr>
          </w:pPr>
          <w:hyperlink w:anchor="_Toc130302196" w:history="1">
            <w:r w:rsidR="00D655A1" w:rsidRPr="00AA1DAA">
              <w:rPr>
                <w:rStyle w:val="Hyperlink"/>
                <w:rFonts w:eastAsia="Yu Gothic Light" w:cs="Times New Roman"/>
                <w:noProof/>
                <w:lang w:val="en-US"/>
              </w:rPr>
              <w:t xml:space="preserve">6.2 </w:t>
            </w:r>
            <w:r w:rsidR="003D12AF">
              <w:rPr>
                <w:rStyle w:val="Hyperlink"/>
                <w:rFonts w:eastAsia="Yu Gothic Light" w:cs="Times New Roman"/>
                <w:noProof/>
                <w:lang w:val="en-US"/>
              </w:rPr>
              <w:tab/>
            </w:r>
            <w:r w:rsidR="00D655A1" w:rsidRPr="00AA1DAA">
              <w:rPr>
                <w:rStyle w:val="Hyperlink"/>
                <w:rFonts w:eastAsia="Yu Gothic Light" w:cs="Times New Roman"/>
                <w:noProof/>
                <w:lang w:val="en-US"/>
              </w:rPr>
              <w:t>NMHS Services Strategic plan and organizational structure</w:t>
            </w:r>
            <w:r w:rsidR="00D655A1">
              <w:rPr>
                <w:noProof/>
                <w:webHidden/>
              </w:rPr>
              <w:tab/>
            </w:r>
            <w:r w:rsidR="00D655A1">
              <w:rPr>
                <w:noProof/>
                <w:webHidden/>
              </w:rPr>
              <w:fldChar w:fldCharType="begin"/>
            </w:r>
            <w:r w:rsidR="00D655A1">
              <w:rPr>
                <w:noProof/>
                <w:webHidden/>
              </w:rPr>
              <w:instrText xml:space="preserve"> PAGEREF _Toc130302196 \h </w:instrText>
            </w:r>
            <w:r w:rsidR="00D655A1">
              <w:rPr>
                <w:noProof/>
                <w:webHidden/>
              </w:rPr>
            </w:r>
            <w:r w:rsidR="00D655A1">
              <w:rPr>
                <w:noProof/>
                <w:webHidden/>
              </w:rPr>
              <w:fldChar w:fldCharType="separate"/>
            </w:r>
            <w:r w:rsidR="00E4295A">
              <w:rPr>
                <w:noProof/>
                <w:webHidden/>
              </w:rPr>
              <w:t>29</w:t>
            </w:r>
            <w:r w:rsidR="00D655A1">
              <w:rPr>
                <w:noProof/>
                <w:webHidden/>
              </w:rPr>
              <w:fldChar w:fldCharType="end"/>
            </w:r>
          </w:hyperlink>
        </w:p>
        <w:p w14:paraId="0524ACD2" w14:textId="77777777" w:rsidR="00D655A1" w:rsidRDefault="00D02873" w:rsidP="003D12AF">
          <w:pPr>
            <w:pStyle w:val="TOC2"/>
            <w:rPr>
              <w:rFonts w:asciiTheme="minorHAnsi" w:eastAsiaTheme="minorEastAsia" w:hAnsiTheme="minorHAnsi" w:cstheme="minorBidi"/>
              <w:noProof/>
              <w:sz w:val="22"/>
              <w:szCs w:val="22"/>
            </w:rPr>
          </w:pPr>
          <w:hyperlink w:anchor="_Toc130302197" w:history="1">
            <w:r w:rsidR="00D655A1" w:rsidRPr="00AA1DAA">
              <w:rPr>
                <w:rStyle w:val="Hyperlink"/>
                <w:rFonts w:eastAsia="Yu Gothic Light" w:cs="Times New Roman"/>
                <w:noProof/>
                <w:lang w:val="en-US"/>
              </w:rPr>
              <w:t xml:space="preserve">6.3 </w:t>
            </w:r>
            <w:r w:rsidR="003D12AF">
              <w:rPr>
                <w:rStyle w:val="Hyperlink"/>
                <w:rFonts w:eastAsia="Yu Gothic Light" w:cs="Times New Roman"/>
                <w:noProof/>
                <w:lang w:val="en-US"/>
              </w:rPr>
              <w:tab/>
            </w:r>
            <w:r w:rsidR="00D655A1" w:rsidRPr="00AA1DAA">
              <w:rPr>
                <w:rStyle w:val="Hyperlink"/>
                <w:rFonts w:eastAsia="Yu Gothic Light" w:cs="Times New Roman"/>
                <w:noProof/>
                <w:lang w:val="en-US"/>
              </w:rPr>
              <w:t>Services Assessment and Evaluation</w:t>
            </w:r>
            <w:r w:rsidR="00D655A1">
              <w:rPr>
                <w:noProof/>
                <w:webHidden/>
              </w:rPr>
              <w:tab/>
            </w:r>
            <w:r w:rsidR="00D655A1">
              <w:rPr>
                <w:noProof/>
                <w:webHidden/>
              </w:rPr>
              <w:fldChar w:fldCharType="begin"/>
            </w:r>
            <w:r w:rsidR="00D655A1">
              <w:rPr>
                <w:noProof/>
                <w:webHidden/>
              </w:rPr>
              <w:instrText xml:space="preserve"> PAGEREF _Toc130302197 \h </w:instrText>
            </w:r>
            <w:r w:rsidR="00D655A1">
              <w:rPr>
                <w:noProof/>
                <w:webHidden/>
              </w:rPr>
            </w:r>
            <w:r w:rsidR="00D655A1">
              <w:rPr>
                <w:noProof/>
                <w:webHidden/>
              </w:rPr>
              <w:fldChar w:fldCharType="separate"/>
            </w:r>
            <w:r w:rsidR="00E4295A">
              <w:rPr>
                <w:noProof/>
                <w:webHidden/>
              </w:rPr>
              <w:t>30</w:t>
            </w:r>
            <w:r w:rsidR="00D655A1">
              <w:rPr>
                <w:noProof/>
                <w:webHidden/>
              </w:rPr>
              <w:fldChar w:fldCharType="end"/>
            </w:r>
          </w:hyperlink>
        </w:p>
        <w:p w14:paraId="6B069E06" w14:textId="77777777" w:rsidR="00D655A1" w:rsidRDefault="00D02873" w:rsidP="003D12AF">
          <w:pPr>
            <w:pStyle w:val="TOC2"/>
            <w:rPr>
              <w:rFonts w:asciiTheme="minorHAnsi" w:eastAsiaTheme="minorEastAsia" w:hAnsiTheme="minorHAnsi" w:cstheme="minorBidi"/>
              <w:noProof/>
              <w:sz w:val="22"/>
              <w:szCs w:val="22"/>
            </w:rPr>
          </w:pPr>
          <w:hyperlink w:anchor="_Toc130302198" w:history="1">
            <w:r w:rsidR="00D655A1" w:rsidRPr="00AA1DAA">
              <w:rPr>
                <w:rStyle w:val="Hyperlink"/>
                <w:rFonts w:eastAsia="Yu Gothic Light" w:cs="Times New Roman"/>
                <w:noProof/>
                <w:lang w:val="en-US"/>
              </w:rPr>
              <w:t xml:space="preserve">6.4. </w:t>
            </w:r>
            <w:r w:rsidR="00D655A1">
              <w:rPr>
                <w:rFonts w:asciiTheme="minorHAnsi" w:eastAsiaTheme="minorEastAsia" w:hAnsiTheme="minorHAnsi" w:cstheme="minorBidi"/>
                <w:noProof/>
                <w:sz w:val="22"/>
                <w:szCs w:val="22"/>
              </w:rPr>
              <w:tab/>
            </w:r>
            <w:r w:rsidR="00D655A1" w:rsidRPr="00AA1DAA">
              <w:rPr>
                <w:rStyle w:val="Hyperlink"/>
                <w:rFonts w:eastAsia="Yu Gothic Light" w:cs="Times New Roman"/>
                <w:noProof/>
                <w:lang w:val="en-US"/>
              </w:rPr>
              <w:t>National Frameworks for Climate Services and Other Platforms</w:t>
            </w:r>
            <w:r w:rsidR="00D655A1">
              <w:rPr>
                <w:noProof/>
                <w:webHidden/>
              </w:rPr>
              <w:tab/>
            </w:r>
            <w:r w:rsidR="00D655A1">
              <w:rPr>
                <w:noProof/>
                <w:webHidden/>
              </w:rPr>
              <w:fldChar w:fldCharType="begin"/>
            </w:r>
            <w:r w:rsidR="00D655A1">
              <w:rPr>
                <w:noProof/>
                <w:webHidden/>
              </w:rPr>
              <w:instrText xml:space="preserve"> PAGEREF _Toc130302198 \h </w:instrText>
            </w:r>
            <w:r w:rsidR="00D655A1">
              <w:rPr>
                <w:noProof/>
                <w:webHidden/>
              </w:rPr>
            </w:r>
            <w:r w:rsidR="00D655A1">
              <w:rPr>
                <w:noProof/>
                <w:webHidden/>
              </w:rPr>
              <w:fldChar w:fldCharType="separate"/>
            </w:r>
            <w:r w:rsidR="00E4295A">
              <w:rPr>
                <w:noProof/>
                <w:webHidden/>
              </w:rPr>
              <w:t>31</w:t>
            </w:r>
            <w:r w:rsidR="00D655A1">
              <w:rPr>
                <w:noProof/>
                <w:webHidden/>
              </w:rPr>
              <w:fldChar w:fldCharType="end"/>
            </w:r>
          </w:hyperlink>
        </w:p>
        <w:p w14:paraId="77E92CAF" w14:textId="77777777" w:rsidR="00D655A1" w:rsidRDefault="00D02873" w:rsidP="003D12AF">
          <w:pPr>
            <w:pStyle w:val="TOC2"/>
            <w:rPr>
              <w:rFonts w:asciiTheme="minorHAnsi" w:eastAsiaTheme="minorEastAsia" w:hAnsiTheme="minorHAnsi" w:cstheme="minorBidi"/>
              <w:noProof/>
              <w:sz w:val="22"/>
              <w:szCs w:val="22"/>
            </w:rPr>
          </w:pPr>
          <w:hyperlink w:anchor="_Toc130302199" w:history="1">
            <w:r w:rsidR="00D655A1" w:rsidRPr="00AA1DAA">
              <w:rPr>
                <w:rStyle w:val="Hyperlink"/>
                <w:rFonts w:eastAsia="Yu Gothic Light" w:cs="Times New Roman"/>
                <w:noProof/>
                <w:lang w:val="en-US"/>
              </w:rPr>
              <w:t xml:space="preserve">6.5. </w:t>
            </w:r>
            <w:r w:rsidR="003D12AF">
              <w:rPr>
                <w:rStyle w:val="Hyperlink"/>
                <w:rFonts w:eastAsia="Yu Gothic Light" w:cs="Times New Roman"/>
                <w:noProof/>
                <w:lang w:val="en-US"/>
              </w:rPr>
              <w:tab/>
            </w:r>
            <w:r w:rsidR="00D655A1" w:rsidRPr="00AA1DAA">
              <w:rPr>
                <w:rStyle w:val="Hyperlink"/>
                <w:rFonts w:eastAsia="Yu Gothic Light" w:cs="Times New Roman"/>
                <w:noProof/>
                <w:lang w:val="en-US"/>
              </w:rPr>
              <w:t>Users, Stakeholders, and Partners</w:t>
            </w:r>
            <w:r w:rsidR="00D655A1">
              <w:rPr>
                <w:noProof/>
                <w:webHidden/>
              </w:rPr>
              <w:tab/>
            </w:r>
            <w:r w:rsidR="00D655A1">
              <w:rPr>
                <w:noProof/>
                <w:webHidden/>
              </w:rPr>
              <w:fldChar w:fldCharType="begin"/>
            </w:r>
            <w:r w:rsidR="00D655A1">
              <w:rPr>
                <w:noProof/>
                <w:webHidden/>
              </w:rPr>
              <w:instrText xml:space="preserve"> PAGEREF _Toc130302199 \h </w:instrText>
            </w:r>
            <w:r w:rsidR="00D655A1">
              <w:rPr>
                <w:noProof/>
                <w:webHidden/>
              </w:rPr>
            </w:r>
            <w:r w:rsidR="00D655A1">
              <w:rPr>
                <w:noProof/>
                <w:webHidden/>
              </w:rPr>
              <w:fldChar w:fldCharType="separate"/>
            </w:r>
            <w:r w:rsidR="00E4295A">
              <w:rPr>
                <w:noProof/>
                <w:webHidden/>
              </w:rPr>
              <w:t>33</w:t>
            </w:r>
            <w:r w:rsidR="00D655A1">
              <w:rPr>
                <w:noProof/>
                <w:webHidden/>
              </w:rPr>
              <w:fldChar w:fldCharType="end"/>
            </w:r>
          </w:hyperlink>
        </w:p>
        <w:p w14:paraId="476433FA" w14:textId="77777777" w:rsidR="00D655A1" w:rsidRDefault="00D02873" w:rsidP="003D12AF">
          <w:pPr>
            <w:pStyle w:val="TOC3"/>
            <w:rPr>
              <w:rFonts w:asciiTheme="minorHAnsi" w:eastAsiaTheme="minorEastAsia" w:hAnsiTheme="minorHAnsi" w:cstheme="minorBidi"/>
              <w:noProof/>
              <w:sz w:val="22"/>
              <w:szCs w:val="22"/>
            </w:rPr>
          </w:pPr>
          <w:hyperlink w:anchor="_Toc130302200" w:history="1">
            <w:r w:rsidR="00D655A1" w:rsidRPr="00AA1DAA">
              <w:rPr>
                <w:rStyle w:val="Hyperlink"/>
                <w:rFonts w:eastAsia="Yu Gothic Light" w:cs="Times New Roman"/>
                <w:i/>
                <w:iCs/>
                <w:noProof/>
                <w:lang w:val="en-US"/>
              </w:rPr>
              <w:t xml:space="preserve">6.5.1. </w:t>
            </w:r>
            <w:r w:rsidR="003D12AF">
              <w:rPr>
                <w:rStyle w:val="Hyperlink"/>
                <w:rFonts w:eastAsia="Yu Gothic Light" w:cs="Times New Roman"/>
                <w:i/>
                <w:iCs/>
                <w:noProof/>
                <w:lang w:val="en-US"/>
              </w:rPr>
              <w:tab/>
            </w:r>
            <w:r w:rsidR="00D655A1" w:rsidRPr="00AA1DAA">
              <w:rPr>
                <w:rStyle w:val="Hyperlink"/>
                <w:rFonts w:eastAsia="Yu Gothic Light" w:cs="Times New Roman"/>
                <w:i/>
                <w:iCs/>
                <w:noProof/>
                <w:lang w:val="en-US"/>
              </w:rPr>
              <w:t>Government, academic and Public Institutions</w:t>
            </w:r>
            <w:r w:rsidR="00D655A1">
              <w:rPr>
                <w:noProof/>
                <w:webHidden/>
              </w:rPr>
              <w:tab/>
            </w:r>
            <w:r w:rsidR="00D655A1">
              <w:rPr>
                <w:noProof/>
                <w:webHidden/>
              </w:rPr>
              <w:fldChar w:fldCharType="begin"/>
            </w:r>
            <w:r w:rsidR="00D655A1">
              <w:rPr>
                <w:noProof/>
                <w:webHidden/>
              </w:rPr>
              <w:instrText xml:space="preserve"> PAGEREF _Toc130302200 \h </w:instrText>
            </w:r>
            <w:r w:rsidR="00D655A1">
              <w:rPr>
                <w:noProof/>
                <w:webHidden/>
              </w:rPr>
            </w:r>
            <w:r w:rsidR="00D655A1">
              <w:rPr>
                <w:noProof/>
                <w:webHidden/>
              </w:rPr>
              <w:fldChar w:fldCharType="separate"/>
            </w:r>
            <w:r w:rsidR="00E4295A">
              <w:rPr>
                <w:noProof/>
                <w:webHidden/>
              </w:rPr>
              <w:t>33</w:t>
            </w:r>
            <w:r w:rsidR="00D655A1">
              <w:rPr>
                <w:noProof/>
                <w:webHidden/>
              </w:rPr>
              <w:fldChar w:fldCharType="end"/>
            </w:r>
          </w:hyperlink>
        </w:p>
        <w:p w14:paraId="6A2AE824" w14:textId="77777777" w:rsidR="00D655A1" w:rsidRDefault="00D02873" w:rsidP="003D12AF">
          <w:pPr>
            <w:pStyle w:val="TOC3"/>
            <w:rPr>
              <w:rFonts w:asciiTheme="minorHAnsi" w:eastAsiaTheme="minorEastAsia" w:hAnsiTheme="minorHAnsi" w:cstheme="minorBidi"/>
              <w:noProof/>
              <w:sz w:val="22"/>
              <w:szCs w:val="22"/>
            </w:rPr>
          </w:pPr>
          <w:hyperlink w:anchor="_Toc130302201" w:history="1">
            <w:r w:rsidR="00D655A1" w:rsidRPr="00AA1DAA">
              <w:rPr>
                <w:rStyle w:val="Hyperlink"/>
                <w:rFonts w:eastAsia="Yu Gothic Light" w:cs="Times New Roman"/>
                <w:i/>
                <w:iCs/>
                <w:noProof/>
                <w:lang w:val="en-US"/>
              </w:rPr>
              <w:t xml:space="preserve">6.5.2. </w:t>
            </w:r>
            <w:r w:rsidR="003D12AF">
              <w:rPr>
                <w:rStyle w:val="Hyperlink"/>
                <w:rFonts w:eastAsia="Yu Gothic Light" w:cs="Times New Roman"/>
                <w:i/>
                <w:iCs/>
                <w:noProof/>
                <w:lang w:val="en-US"/>
              </w:rPr>
              <w:tab/>
            </w:r>
            <w:r w:rsidR="00D655A1" w:rsidRPr="00AA1DAA">
              <w:rPr>
                <w:rStyle w:val="Hyperlink"/>
                <w:rFonts w:eastAsia="Yu Gothic Light" w:cs="Times New Roman"/>
                <w:i/>
                <w:iCs/>
                <w:noProof/>
                <w:lang w:val="en-US"/>
              </w:rPr>
              <w:t>Private Sector</w:t>
            </w:r>
            <w:r w:rsidR="00D655A1">
              <w:rPr>
                <w:noProof/>
                <w:webHidden/>
              </w:rPr>
              <w:tab/>
            </w:r>
            <w:r w:rsidR="00D655A1">
              <w:rPr>
                <w:noProof/>
                <w:webHidden/>
              </w:rPr>
              <w:fldChar w:fldCharType="begin"/>
            </w:r>
            <w:r w:rsidR="00D655A1">
              <w:rPr>
                <w:noProof/>
                <w:webHidden/>
              </w:rPr>
              <w:instrText xml:space="preserve"> PAGEREF _Toc130302201 \h </w:instrText>
            </w:r>
            <w:r w:rsidR="00D655A1">
              <w:rPr>
                <w:noProof/>
                <w:webHidden/>
              </w:rPr>
            </w:r>
            <w:r w:rsidR="00D655A1">
              <w:rPr>
                <w:noProof/>
                <w:webHidden/>
              </w:rPr>
              <w:fldChar w:fldCharType="separate"/>
            </w:r>
            <w:r w:rsidR="00E4295A">
              <w:rPr>
                <w:noProof/>
                <w:webHidden/>
              </w:rPr>
              <w:t>35</w:t>
            </w:r>
            <w:r w:rsidR="00D655A1">
              <w:rPr>
                <w:noProof/>
                <w:webHidden/>
              </w:rPr>
              <w:fldChar w:fldCharType="end"/>
            </w:r>
          </w:hyperlink>
        </w:p>
        <w:p w14:paraId="0B18A39E" w14:textId="77777777" w:rsidR="00D655A1" w:rsidRDefault="00D02873" w:rsidP="003D12AF">
          <w:pPr>
            <w:pStyle w:val="TOC3"/>
            <w:rPr>
              <w:rFonts w:asciiTheme="minorHAnsi" w:eastAsiaTheme="minorEastAsia" w:hAnsiTheme="minorHAnsi" w:cstheme="minorBidi"/>
              <w:noProof/>
              <w:sz w:val="22"/>
              <w:szCs w:val="22"/>
            </w:rPr>
          </w:pPr>
          <w:hyperlink w:anchor="_Toc130302202" w:history="1">
            <w:r w:rsidR="00D655A1" w:rsidRPr="00AA1DAA">
              <w:rPr>
                <w:rStyle w:val="Hyperlink"/>
                <w:rFonts w:eastAsia="Yu Gothic Light" w:cs="Times New Roman"/>
                <w:i/>
                <w:iCs/>
                <w:noProof/>
                <w:lang w:val="en-US"/>
              </w:rPr>
              <w:t xml:space="preserve">6.5.3 </w:t>
            </w:r>
            <w:r w:rsidR="003D12AF">
              <w:rPr>
                <w:rStyle w:val="Hyperlink"/>
                <w:rFonts w:eastAsia="Yu Gothic Light" w:cs="Times New Roman"/>
                <w:i/>
                <w:iCs/>
                <w:noProof/>
                <w:lang w:val="en-US"/>
              </w:rPr>
              <w:tab/>
            </w:r>
            <w:r w:rsidR="00D655A1" w:rsidRPr="00AA1DAA">
              <w:rPr>
                <w:rStyle w:val="Hyperlink"/>
                <w:rFonts w:eastAsia="Yu Gothic Light" w:cs="Times New Roman"/>
                <w:i/>
                <w:iCs/>
                <w:noProof/>
                <w:lang w:val="en-US"/>
              </w:rPr>
              <w:t>Not-for-Profit Organizations</w:t>
            </w:r>
            <w:r w:rsidR="00D655A1">
              <w:rPr>
                <w:noProof/>
                <w:webHidden/>
              </w:rPr>
              <w:tab/>
            </w:r>
            <w:r w:rsidR="00D655A1">
              <w:rPr>
                <w:noProof/>
                <w:webHidden/>
              </w:rPr>
              <w:fldChar w:fldCharType="begin"/>
            </w:r>
            <w:r w:rsidR="00D655A1">
              <w:rPr>
                <w:noProof/>
                <w:webHidden/>
              </w:rPr>
              <w:instrText xml:space="preserve"> PAGEREF _Toc130302202 \h </w:instrText>
            </w:r>
            <w:r w:rsidR="00D655A1">
              <w:rPr>
                <w:noProof/>
                <w:webHidden/>
              </w:rPr>
            </w:r>
            <w:r w:rsidR="00D655A1">
              <w:rPr>
                <w:noProof/>
                <w:webHidden/>
              </w:rPr>
              <w:fldChar w:fldCharType="separate"/>
            </w:r>
            <w:r w:rsidR="00E4295A">
              <w:rPr>
                <w:noProof/>
                <w:webHidden/>
              </w:rPr>
              <w:t>37</w:t>
            </w:r>
            <w:r w:rsidR="00D655A1">
              <w:rPr>
                <w:noProof/>
                <w:webHidden/>
              </w:rPr>
              <w:fldChar w:fldCharType="end"/>
            </w:r>
          </w:hyperlink>
        </w:p>
        <w:p w14:paraId="4B49A583" w14:textId="77777777" w:rsidR="00D655A1" w:rsidRDefault="00D02873" w:rsidP="003D12AF">
          <w:pPr>
            <w:pStyle w:val="TOC3"/>
            <w:rPr>
              <w:rFonts w:asciiTheme="minorHAnsi" w:eastAsiaTheme="minorEastAsia" w:hAnsiTheme="minorHAnsi" w:cstheme="minorBidi"/>
              <w:noProof/>
              <w:sz w:val="22"/>
              <w:szCs w:val="22"/>
            </w:rPr>
          </w:pPr>
          <w:hyperlink w:anchor="_Toc130302203" w:history="1">
            <w:r w:rsidR="00D655A1" w:rsidRPr="00AA1DAA">
              <w:rPr>
                <w:rStyle w:val="Hyperlink"/>
                <w:rFonts w:eastAsia="Yu Gothic Light" w:cs="Times New Roman"/>
                <w:i/>
                <w:iCs/>
                <w:noProof/>
                <w:lang w:val="en-US"/>
              </w:rPr>
              <w:t xml:space="preserve">6.5.4. </w:t>
            </w:r>
            <w:r w:rsidR="003D12AF">
              <w:rPr>
                <w:rStyle w:val="Hyperlink"/>
                <w:rFonts w:eastAsia="Yu Gothic Light" w:cs="Times New Roman"/>
                <w:i/>
                <w:iCs/>
                <w:noProof/>
                <w:lang w:val="en-US"/>
              </w:rPr>
              <w:tab/>
            </w:r>
            <w:r w:rsidR="00D655A1" w:rsidRPr="00AA1DAA">
              <w:rPr>
                <w:rStyle w:val="Hyperlink"/>
                <w:rFonts w:eastAsia="Yu Gothic Light" w:cs="Times New Roman"/>
                <w:i/>
                <w:iCs/>
                <w:noProof/>
                <w:lang w:val="en-US"/>
              </w:rPr>
              <w:t>The General Public</w:t>
            </w:r>
            <w:r w:rsidR="00D655A1">
              <w:rPr>
                <w:noProof/>
                <w:webHidden/>
              </w:rPr>
              <w:tab/>
            </w:r>
            <w:r w:rsidR="00D655A1">
              <w:rPr>
                <w:noProof/>
                <w:webHidden/>
              </w:rPr>
              <w:fldChar w:fldCharType="begin"/>
            </w:r>
            <w:r w:rsidR="00D655A1">
              <w:rPr>
                <w:noProof/>
                <w:webHidden/>
              </w:rPr>
              <w:instrText xml:space="preserve"> PAGEREF _Toc130302203 \h </w:instrText>
            </w:r>
            <w:r w:rsidR="00D655A1">
              <w:rPr>
                <w:noProof/>
                <w:webHidden/>
              </w:rPr>
            </w:r>
            <w:r w:rsidR="00D655A1">
              <w:rPr>
                <w:noProof/>
                <w:webHidden/>
              </w:rPr>
              <w:fldChar w:fldCharType="separate"/>
            </w:r>
            <w:r w:rsidR="00E4295A">
              <w:rPr>
                <w:noProof/>
                <w:webHidden/>
              </w:rPr>
              <w:t>39</w:t>
            </w:r>
            <w:r w:rsidR="00D655A1">
              <w:rPr>
                <w:noProof/>
                <w:webHidden/>
              </w:rPr>
              <w:fldChar w:fldCharType="end"/>
            </w:r>
          </w:hyperlink>
        </w:p>
        <w:p w14:paraId="635F6682" w14:textId="77777777" w:rsidR="00D655A1" w:rsidRDefault="00D02873" w:rsidP="003D12AF">
          <w:pPr>
            <w:pStyle w:val="TOC2"/>
            <w:rPr>
              <w:rFonts w:asciiTheme="minorHAnsi" w:eastAsiaTheme="minorEastAsia" w:hAnsiTheme="minorHAnsi" w:cstheme="minorBidi"/>
              <w:noProof/>
              <w:sz w:val="22"/>
              <w:szCs w:val="22"/>
            </w:rPr>
          </w:pPr>
          <w:hyperlink w:anchor="_Toc130302204" w:history="1">
            <w:r w:rsidR="00D655A1" w:rsidRPr="00AA1DAA">
              <w:rPr>
                <w:rStyle w:val="Hyperlink"/>
                <w:rFonts w:eastAsia="Yu Gothic Light" w:cs="Times New Roman"/>
                <w:noProof/>
                <w:lang w:val="en-US"/>
              </w:rPr>
              <w:t xml:space="preserve">6.6. </w:t>
            </w:r>
            <w:r w:rsidR="003D12AF">
              <w:rPr>
                <w:rStyle w:val="Hyperlink"/>
                <w:rFonts w:eastAsia="Yu Gothic Light" w:cs="Times New Roman"/>
                <w:noProof/>
                <w:lang w:val="en-US"/>
              </w:rPr>
              <w:tab/>
            </w:r>
            <w:r w:rsidR="00D655A1" w:rsidRPr="00AA1DAA">
              <w:rPr>
                <w:rStyle w:val="Hyperlink"/>
                <w:rFonts w:eastAsia="Yu Gothic Light" w:cs="Times New Roman"/>
                <w:noProof/>
                <w:lang w:val="en-US"/>
              </w:rPr>
              <w:t>NMHS’s Operations and Systems</w:t>
            </w:r>
            <w:r w:rsidR="00D655A1">
              <w:rPr>
                <w:noProof/>
                <w:webHidden/>
              </w:rPr>
              <w:tab/>
            </w:r>
            <w:r w:rsidR="00D655A1">
              <w:rPr>
                <w:noProof/>
                <w:webHidden/>
              </w:rPr>
              <w:fldChar w:fldCharType="begin"/>
            </w:r>
            <w:r w:rsidR="00D655A1">
              <w:rPr>
                <w:noProof/>
                <w:webHidden/>
              </w:rPr>
              <w:instrText xml:space="preserve"> PAGEREF _Toc130302204 \h </w:instrText>
            </w:r>
            <w:r w:rsidR="00D655A1">
              <w:rPr>
                <w:noProof/>
                <w:webHidden/>
              </w:rPr>
            </w:r>
            <w:r w:rsidR="00D655A1">
              <w:rPr>
                <w:noProof/>
                <w:webHidden/>
              </w:rPr>
              <w:fldChar w:fldCharType="separate"/>
            </w:r>
            <w:r w:rsidR="00E4295A">
              <w:rPr>
                <w:noProof/>
                <w:webHidden/>
              </w:rPr>
              <w:t>39</w:t>
            </w:r>
            <w:r w:rsidR="00D655A1">
              <w:rPr>
                <w:noProof/>
                <w:webHidden/>
              </w:rPr>
              <w:fldChar w:fldCharType="end"/>
            </w:r>
          </w:hyperlink>
        </w:p>
        <w:p w14:paraId="5DEC73D9" w14:textId="77777777" w:rsidR="00D655A1" w:rsidRDefault="00D02873" w:rsidP="003D12AF">
          <w:pPr>
            <w:pStyle w:val="TOC3"/>
            <w:rPr>
              <w:rFonts w:asciiTheme="minorHAnsi" w:eastAsiaTheme="minorEastAsia" w:hAnsiTheme="minorHAnsi" w:cstheme="minorBidi"/>
              <w:noProof/>
              <w:sz w:val="22"/>
              <w:szCs w:val="22"/>
            </w:rPr>
          </w:pPr>
          <w:hyperlink w:anchor="_Toc130302205" w:history="1">
            <w:r w:rsidR="00D655A1" w:rsidRPr="00AA1DAA">
              <w:rPr>
                <w:rStyle w:val="Hyperlink"/>
                <w:rFonts w:eastAsia="Yu Gothic Light" w:cs="Times New Roman"/>
                <w:i/>
                <w:iCs/>
                <w:noProof/>
                <w:lang w:val="en-US"/>
              </w:rPr>
              <w:t xml:space="preserve">6.6.1 </w:t>
            </w:r>
            <w:r w:rsidR="003D12AF">
              <w:rPr>
                <w:rStyle w:val="Hyperlink"/>
                <w:rFonts w:eastAsia="Yu Gothic Light" w:cs="Times New Roman"/>
                <w:i/>
                <w:iCs/>
                <w:noProof/>
                <w:lang w:val="en-US"/>
              </w:rPr>
              <w:tab/>
            </w:r>
            <w:r w:rsidR="00D655A1" w:rsidRPr="00AA1DAA">
              <w:rPr>
                <w:rStyle w:val="Hyperlink"/>
                <w:rFonts w:eastAsia="Yu Gothic Light" w:cs="Times New Roman"/>
                <w:i/>
                <w:iCs/>
                <w:noProof/>
                <w:lang w:val="en-US"/>
              </w:rPr>
              <w:t>Communications and user experience</w:t>
            </w:r>
            <w:r w:rsidR="00D655A1">
              <w:rPr>
                <w:noProof/>
                <w:webHidden/>
              </w:rPr>
              <w:tab/>
            </w:r>
            <w:r w:rsidR="00D655A1">
              <w:rPr>
                <w:noProof/>
                <w:webHidden/>
              </w:rPr>
              <w:fldChar w:fldCharType="begin"/>
            </w:r>
            <w:r w:rsidR="00D655A1">
              <w:rPr>
                <w:noProof/>
                <w:webHidden/>
              </w:rPr>
              <w:instrText xml:space="preserve"> PAGEREF _Toc130302205 \h </w:instrText>
            </w:r>
            <w:r w:rsidR="00D655A1">
              <w:rPr>
                <w:noProof/>
                <w:webHidden/>
              </w:rPr>
            </w:r>
            <w:r w:rsidR="00D655A1">
              <w:rPr>
                <w:noProof/>
                <w:webHidden/>
              </w:rPr>
              <w:fldChar w:fldCharType="separate"/>
            </w:r>
            <w:r w:rsidR="00E4295A">
              <w:rPr>
                <w:noProof/>
                <w:webHidden/>
              </w:rPr>
              <w:t>40</w:t>
            </w:r>
            <w:r w:rsidR="00D655A1">
              <w:rPr>
                <w:noProof/>
                <w:webHidden/>
              </w:rPr>
              <w:fldChar w:fldCharType="end"/>
            </w:r>
          </w:hyperlink>
        </w:p>
        <w:p w14:paraId="532537E1" w14:textId="77777777" w:rsidR="00D655A1" w:rsidRDefault="00D02873" w:rsidP="003D12AF">
          <w:pPr>
            <w:pStyle w:val="TOC3"/>
            <w:rPr>
              <w:rFonts w:asciiTheme="minorHAnsi" w:eastAsiaTheme="minorEastAsia" w:hAnsiTheme="minorHAnsi" w:cstheme="minorBidi"/>
              <w:noProof/>
              <w:sz w:val="22"/>
              <w:szCs w:val="22"/>
            </w:rPr>
          </w:pPr>
          <w:hyperlink w:anchor="_Toc130302206" w:history="1">
            <w:r w:rsidR="00D655A1" w:rsidRPr="00AA1DAA">
              <w:rPr>
                <w:rStyle w:val="Hyperlink"/>
                <w:rFonts w:eastAsia="Yu Gothic Light" w:cs="Times New Roman"/>
                <w:i/>
                <w:iCs/>
                <w:noProof/>
                <w:lang w:val="en-US"/>
              </w:rPr>
              <w:t xml:space="preserve">6.6.2. </w:t>
            </w:r>
            <w:r w:rsidR="003D12AF">
              <w:rPr>
                <w:rStyle w:val="Hyperlink"/>
                <w:rFonts w:eastAsia="Yu Gothic Light" w:cs="Times New Roman"/>
                <w:i/>
                <w:iCs/>
                <w:noProof/>
                <w:lang w:val="en-US"/>
              </w:rPr>
              <w:tab/>
            </w:r>
            <w:r w:rsidR="00D655A1" w:rsidRPr="00AA1DAA">
              <w:rPr>
                <w:rStyle w:val="Hyperlink"/>
                <w:rFonts w:eastAsia="Yu Gothic Light" w:cs="Times New Roman"/>
                <w:i/>
                <w:iCs/>
                <w:noProof/>
                <w:lang w:val="en-US"/>
              </w:rPr>
              <w:t>Competencies, Skills, Human Resources, Management Systems</w:t>
            </w:r>
            <w:r w:rsidR="00D655A1">
              <w:rPr>
                <w:noProof/>
                <w:webHidden/>
              </w:rPr>
              <w:tab/>
            </w:r>
            <w:r w:rsidR="00D655A1">
              <w:rPr>
                <w:noProof/>
                <w:webHidden/>
              </w:rPr>
              <w:fldChar w:fldCharType="begin"/>
            </w:r>
            <w:r w:rsidR="00D655A1">
              <w:rPr>
                <w:noProof/>
                <w:webHidden/>
              </w:rPr>
              <w:instrText xml:space="preserve"> PAGEREF _Toc130302206 \h </w:instrText>
            </w:r>
            <w:r w:rsidR="00D655A1">
              <w:rPr>
                <w:noProof/>
                <w:webHidden/>
              </w:rPr>
            </w:r>
            <w:r w:rsidR="00D655A1">
              <w:rPr>
                <w:noProof/>
                <w:webHidden/>
              </w:rPr>
              <w:fldChar w:fldCharType="separate"/>
            </w:r>
            <w:r w:rsidR="00E4295A">
              <w:rPr>
                <w:noProof/>
                <w:webHidden/>
              </w:rPr>
              <w:t>41</w:t>
            </w:r>
            <w:r w:rsidR="00D655A1">
              <w:rPr>
                <w:noProof/>
                <w:webHidden/>
              </w:rPr>
              <w:fldChar w:fldCharType="end"/>
            </w:r>
          </w:hyperlink>
        </w:p>
        <w:p w14:paraId="55DD89BB" w14:textId="77777777" w:rsidR="00D655A1" w:rsidRDefault="00D02873" w:rsidP="003D12AF">
          <w:pPr>
            <w:pStyle w:val="TOC3"/>
            <w:rPr>
              <w:rFonts w:asciiTheme="minorHAnsi" w:eastAsiaTheme="minorEastAsia" w:hAnsiTheme="minorHAnsi" w:cstheme="minorBidi"/>
              <w:noProof/>
              <w:sz w:val="22"/>
              <w:szCs w:val="22"/>
            </w:rPr>
          </w:pPr>
          <w:hyperlink w:anchor="_Toc130302207" w:history="1">
            <w:r w:rsidR="00D655A1" w:rsidRPr="00AA1DAA">
              <w:rPr>
                <w:rStyle w:val="Hyperlink"/>
                <w:rFonts w:eastAsia="Yu Gothic Light" w:cs="Times New Roman"/>
                <w:i/>
                <w:iCs/>
                <w:noProof/>
                <w:lang w:val="en-US"/>
              </w:rPr>
              <w:t xml:space="preserve">6.6.3 </w:t>
            </w:r>
            <w:r w:rsidR="003D12AF">
              <w:rPr>
                <w:rStyle w:val="Hyperlink"/>
                <w:rFonts w:eastAsia="Yu Gothic Light" w:cs="Times New Roman"/>
                <w:i/>
                <w:iCs/>
                <w:noProof/>
                <w:lang w:val="en-US"/>
              </w:rPr>
              <w:tab/>
            </w:r>
            <w:r w:rsidR="00D655A1" w:rsidRPr="00AA1DAA">
              <w:rPr>
                <w:rStyle w:val="Hyperlink"/>
                <w:rFonts w:eastAsia="Yu Gothic Light" w:cs="Times New Roman"/>
                <w:i/>
                <w:iCs/>
                <w:noProof/>
                <w:lang w:val="en-US"/>
              </w:rPr>
              <w:t>National, Regional, and International Cooperation</w:t>
            </w:r>
            <w:r w:rsidR="00D655A1">
              <w:rPr>
                <w:noProof/>
                <w:webHidden/>
              </w:rPr>
              <w:tab/>
            </w:r>
            <w:r w:rsidR="00D655A1">
              <w:rPr>
                <w:noProof/>
                <w:webHidden/>
              </w:rPr>
              <w:fldChar w:fldCharType="begin"/>
            </w:r>
            <w:r w:rsidR="00D655A1">
              <w:rPr>
                <w:noProof/>
                <w:webHidden/>
              </w:rPr>
              <w:instrText xml:space="preserve"> PAGEREF _Toc130302207 \h </w:instrText>
            </w:r>
            <w:r w:rsidR="00D655A1">
              <w:rPr>
                <w:noProof/>
                <w:webHidden/>
              </w:rPr>
            </w:r>
            <w:r w:rsidR="00D655A1">
              <w:rPr>
                <w:noProof/>
                <w:webHidden/>
              </w:rPr>
              <w:fldChar w:fldCharType="separate"/>
            </w:r>
            <w:r w:rsidR="00E4295A">
              <w:rPr>
                <w:noProof/>
                <w:webHidden/>
              </w:rPr>
              <w:t>41</w:t>
            </w:r>
            <w:r w:rsidR="00D655A1">
              <w:rPr>
                <w:noProof/>
                <w:webHidden/>
              </w:rPr>
              <w:fldChar w:fldCharType="end"/>
            </w:r>
          </w:hyperlink>
        </w:p>
        <w:p w14:paraId="2EF9A05A" w14:textId="77777777" w:rsidR="00D655A1" w:rsidRDefault="00D02873" w:rsidP="003D12AF">
          <w:pPr>
            <w:pStyle w:val="TOC3"/>
            <w:rPr>
              <w:rFonts w:asciiTheme="minorHAnsi" w:eastAsiaTheme="minorEastAsia" w:hAnsiTheme="minorHAnsi" w:cstheme="minorBidi"/>
              <w:noProof/>
              <w:sz w:val="22"/>
              <w:szCs w:val="22"/>
            </w:rPr>
          </w:pPr>
          <w:hyperlink w:anchor="_Toc130302208" w:history="1">
            <w:r w:rsidR="00D655A1" w:rsidRPr="00AA1DAA">
              <w:rPr>
                <w:rStyle w:val="Hyperlink"/>
                <w:rFonts w:eastAsia="Yu Gothic Light" w:cs="Times New Roman"/>
                <w:i/>
                <w:iCs/>
                <w:noProof/>
                <w:lang w:val="en-US"/>
              </w:rPr>
              <w:t xml:space="preserve">6.6.4 </w:t>
            </w:r>
            <w:r w:rsidR="003D12AF">
              <w:rPr>
                <w:rStyle w:val="Hyperlink"/>
                <w:rFonts w:eastAsia="Yu Gothic Light" w:cs="Times New Roman"/>
                <w:i/>
                <w:iCs/>
                <w:noProof/>
                <w:lang w:val="en-US"/>
              </w:rPr>
              <w:tab/>
            </w:r>
            <w:r w:rsidR="00D655A1" w:rsidRPr="00AA1DAA">
              <w:rPr>
                <w:rStyle w:val="Hyperlink"/>
                <w:rFonts w:eastAsia="Yu Gothic Light" w:cs="Times New Roman"/>
                <w:i/>
                <w:iCs/>
                <w:noProof/>
                <w:lang w:val="en-US"/>
              </w:rPr>
              <w:t>Special Studies for Horizon Scanning</w:t>
            </w:r>
            <w:r w:rsidR="00D655A1">
              <w:rPr>
                <w:noProof/>
                <w:webHidden/>
              </w:rPr>
              <w:tab/>
            </w:r>
            <w:r w:rsidR="00D655A1">
              <w:rPr>
                <w:noProof/>
                <w:webHidden/>
              </w:rPr>
              <w:fldChar w:fldCharType="begin"/>
            </w:r>
            <w:r w:rsidR="00D655A1">
              <w:rPr>
                <w:noProof/>
                <w:webHidden/>
              </w:rPr>
              <w:instrText xml:space="preserve"> PAGEREF _Toc130302208 \h </w:instrText>
            </w:r>
            <w:r w:rsidR="00D655A1">
              <w:rPr>
                <w:noProof/>
                <w:webHidden/>
              </w:rPr>
            </w:r>
            <w:r w:rsidR="00D655A1">
              <w:rPr>
                <w:noProof/>
                <w:webHidden/>
              </w:rPr>
              <w:fldChar w:fldCharType="separate"/>
            </w:r>
            <w:r w:rsidR="00E4295A">
              <w:rPr>
                <w:noProof/>
                <w:webHidden/>
              </w:rPr>
              <w:t>42</w:t>
            </w:r>
            <w:r w:rsidR="00D655A1">
              <w:rPr>
                <w:noProof/>
                <w:webHidden/>
              </w:rPr>
              <w:fldChar w:fldCharType="end"/>
            </w:r>
          </w:hyperlink>
        </w:p>
        <w:p w14:paraId="3989793C" w14:textId="77777777" w:rsidR="00D655A1" w:rsidRDefault="00D02873" w:rsidP="003D12AF">
          <w:pPr>
            <w:pStyle w:val="TOC3"/>
            <w:rPr>
              <w:rFonts w:asciiTheme="minorHAnsi" w:eastAsiaTheme="minorEastAsia" w:hAnsiTheme="minorHAnsi" w:cstheme="minorBidi"/>
              <w:noProof/>
              <w:sz w:val="22"/>
              <w:szCs w:val="22"/>
            </w:rPr>
          </w:pPr>
          <w:hyperlink w:anchor="_Toc130302209" w:history="1">
            <w:r w:rsidR="00D655A1" w:rsidRPr="00AA1DAA">
              <w:rPr>
                <w:rStyle w:val="Hyperlink"/>
                <w:rFonts w:eastAsia="Yu Gothic Light" w:cs="Times New Roman"/>
                <w:i/>
                <w:iCs/>
                <w:noProof/>
                <w:lang w:val="en-US"/>
              </w:rPr>
              <w:t xml:space="preserve">6.6.5 </w:t>
            </w:r>
            <w:r w:rsidR="003D12AF">
              <w:rPr>
                <w:rStyle w:val="Hyperlink"/>
                <w:rFonts w:eastAsia="Yu Gothic Light" w:cs="Times New Roman"/>
                <w:i/>
                <w:iCs/>
                <w:noProof/>
                <w:lang w:val="en-US"/>
              </w:rPr>
              <w:tab/>
            </w:r>
            <w:r w:rsidR="00D655A1" w:rsidRPr="00AA1DAA">
              <w:rPr>
                <w:rStyle w:val="Hyperlink"/>
                <w:rFonts w:eastAsia="Yu Gothic Light" w:cs="Times New Roman"/>
                <w:i/>
                <w:iCs/>
                <w:noProof/>
                <w:lang w:val="en-US"/>
              </w:rPr>
              <w:t>Quality Management Systems (Including Monitoring and Evaluation)</w:t>
            </w:r>
            <w:r w:rsidR="00D655A1">
              <w:rPr>
                <w:noProof/>
                <w:webHidden/>
              </w:rPr>
              <w:tab/>
            </w:r>
            <w:r w:rsidR="00D655A1">
              <w:rPr>
                <w:noProof/>
                <w:webHidden/>
              </w:rPr>
              <w:fldChar w:fldCharType="begin"/>
            </w:r>
            <w:r w:rsidR="00D655A1">
              <w:rPr>
                <w:noProof/>
                <w:webHidden/>
              </w:rPr>
              <w:instrText xml:space="preserve"> PAGEREF _Toc130302209 \h </w:instrText>
            </w:r>
            <w:r w:rsidR="00D655A1">
              <w:rPr>
                <w:noProof/>
                <w:webHidden/>
              </w:rPr>
            </w:r>
            <w:r w:rsidR="00D655A1">
              <w:rPr>
                <w:noProof/>
                <w:webHidden/>
              </w:rPr>
              <w:fldChar w:fldCharType="separate"/>
            </w:r>
            <w:r w:rsidR="00E4295A">
              <w:rPr>
                <w:noProof/>
                <w:webHidden/>
              </w:rPr>
              <w:t>43</w:t>
            </w:r>
            <w:r w:rsidR="00D655A1">
              <w:rPr>
                <w:noProof/>
                <w:webHidden/>
              </w:rPr>
              <w:fldChar w:fldCharType="end"/>
            </w:r>
          </w:hyperlink>
        </w:p>
        <w:p w14:paraId="69FCB2C9" w14:textId="77777777" w:rsidR="00D655A1" w:rsidRDefault="00D02873" w:rsidP="003D12AF">
          <w:pPr>
            <w:pStyle w:val="TOC3"/>
            <w:rPr>
              <w:rFonts w:asciiTheme="minorHAnsi" w:eastAsiaTheme="minorEastAsia" w:hAnsiTheme="minorHAnsi" w:cstheme="minorBidi"/>
              <w:noProof/>
              <w:sz w:val="22"/>
              <w:szCs w:val="22"/>
            </w:rPr>
          </w:pPr>
          <w:hyperlink w:anchor="_Toc130302210" w:history="1">
            <w:r w:rsidR="00D655A1" w:rsidRPr="00AA1DAA">
              <w:rPr>
                <w:rStyle w:val="Hyperlink"/>
                <w:rFonts w:eastAsia="Yu Gothic Light" w:cs="Times New Roman"/>
                <w:i/>
                <w:iCs/>
                <w:noProof/>
                <w:lang w:val="en-US"/>
              </w:rPr>
              <w:t xml:space="preserve">6.6.6. </w:t>
            </w:r>
            <w:r w:rsidR="003D12AF">
              <w:rPr>
                <w:rStyle w:val="Hyperlink"/>
                <w:rFonts w:eastAsia="Yu Gothic Light" w:cs="Times New Roman"/>
                <w:i/>
                <w:iCs/>
                <w:noProof/>
                <w:lang w:val="en-US"/>
              </w:rPr>
              <w:tab/>
            </w:r>
            <w:r w:rsidR="00D655A1" w:rsidRPr="00AA1DAA">
              <w:rPr>
                <w:rStyle w:val="Hyperlink"/>
                <w:rFonts w:eastAsia="Yu Gothic Light" w:cs="Times New Roman"/>
                <w:i/>
                <w:iCs/>
                <w:noProof/>
                <w:lang w:val="en-US"/>
              </w:rPr>
              <w:t>Financial Sustainability</w:t>
            </w:r>
            <w:r w:rsidR="00D655A1">
              <w:rPr>
                <w:noProof/>
                <w:webHidden/>
              </w:rPr>
              <w:tab/>
            </w:r>
            <w:r w:rsidR="00D655A1">
              <w:rPr>
                <w:noProof/>
                <w:webHidden/>
              </w:rPr>
              <w:fldChar w:fldCharType="begin"/>
            </w:r>
            <w:r w:rsidR="00D655A1">
              <w:rPr>
                <w:noProof/>
                <w:webHidden/>
              </w:rPr>
              <w:instrText xml:space="preserve"> PAGEREF _Toc130302210 \h </w:instrText>
            </w:r>
            <w:r w:rsidR="00D655A1">
              <w:rPr>
                <w:noProof/>
                <w:webHidden/>
              </w:rPr>
            </w:r>
            <w:r w:rsidR="00D655A1">
              <w:rPr>
                <w:noProof/>
                <w:webHidden/>
              </w:rPr>
              <w:fldChar w:fldCharType="separate"/>
            </w:r>
            <w:r w:rsidR="00E4295A">
              <w:rPr>
                <w:noProof/>
                <w:webHidden/>
              </w:rPr>
              <w:t>44</w:t>
            </w:r>
            <w:r w:rsidR="00D655A1">
              <w:rPr>
                <w:noProof/>
                <w:webHidden/>
              </w:rPr>
              <w:fldChar w:fldCharType="end"/>
            </w:r>
          </w:hyperlink>
        </w:p>
        <w:p w14:paraId="1E63A782" w14:textId="77777777" w:rsidR="00D655A1" w:rsidRDefault="00D02873" w:rsidP="003D12AF">
          <w:pPr>
            <w:pStyle w:val="TOC2"/>
            <w:rPr>
              <w:rFonts w:asciiTheme="minorHAnsi" w:eastAsiaTheme="minorEastAsia" w:hAnsiTheme="minorHAnsi" w:cstheme="minorBidi"/>
              <w:noProof/>
              <w:sz w:val="22"/>
              <w:szCs w:val="22"/>
            </w:rPr>
          </w:pPr>
          <w:hyperlink w:anchor="_Toc130302211" w:history="1">
            <w:r w:rsidR="00D655A1" w:rsidRPr="00AA1DAA">
              <w:rPr>
                <w:rStyle w:val="Hyperlink"/>
                <w:rFonts w:eastAsia="Yu Gothic Light" w:cs="Times New Roman"/>
                <w:noProof/>
                <w:lang w:val="en-US"/>
              </w:rPr>
              <w:t xml:space="preserve">6.7. </w:t>
            </w:r>
            <w:r w:rsidR="003D12AF">
              <w:rPr>
                <w:rStyle w:val="Hyperlink"/>
                <w:rFonts w:eastAsia="Yu Gothic Light" w:cs="Times New Roman"/>
                <w:noProof/>
                <w:lang w:val="en-US"/>
              </w:rPr>
              <w:tab/>
            </w:r>
            <w:r w:rsidR="00D655A1" w:rsidRPr="00AA1DAA">
              <w:rPr>
                <w:rStyle w:val="Hyperlink"/>
                <w:rFonts w:eastAsia="Yu Gothic Light" w:cs="Times New Roman"/>
                <w:noProof/>
                <w:lang w:val="en-US"/>
              </w:rPr>
              <w:t>Services Delivery Improvement Plan</w:t>
            </w:r>
            <w:r w:rsidR="00D655A1">
              <w:rPr>
                <w:noProof/>
                <w:webHidden/>
              </w:rPr>
              <w:tab/>
            </w:r>
            <w:r w:rsidR="00D655A1">
              <w:rPr>
                <w:noProof/>
                <w:webHidden/>
              </w:rPr>
              <w:fldChar w:fldCharType="begin"/>
            </w:r>
            <w:r w:rsidR="00D655A1">
              <w:rPr>
                <w:noProof/>
                <w:webHidden/>
              </w:rPr>
              <w:instrText xml:space="preserve"> PAGEREF _Toc130302211 \h </w:instrText>
            </w:r>
            <w:r w:rsidR="00D655A1">
              <w:rPr>
                <w:noProof/>
                <w:webHidden/>
              </w:rPr>
            </w:r>
            <w:r w:rsidR="00D655A1">
              <w:rPr>
                <w:noProof/>
                <w:webHidden/>
              </w:rPr>
              <w:fldChar w:fldCharType="separate"/>
            </w:r>
            <w:r w:rsidR="00E4295A">
              <w:rPr>
                <w:noProof/>
                <w:webHidden/>
              </w:rPr>
              <w:t>45</w:t>
            </w:r>
            <w:r w:rsidR="00D655A1">
              <w:rPr>
                <w:noProof/>
                <w:webHidden/>
              </w:rPr>
              <w:fldChar w:fldCharType="end"/>
            </w:r>
          </w:hyperlink>
        </w:p>
        <w:p w14:paraId="701DDB93" w14:textId="77777777" w:rsidR="00D655A1" w:rsidRDefault="00D02873" w:rsidP="003D12AF">
          <w:pPr>
            <w:pStyle w:val="TOC1"/>
            <w:tabs>
              <w:tab w:val="clear" w:pos="660"/>
            </w:tabs>
            <w:rPr>
              <w:rFonts w:asciiTheme="minorHAnsi" w:eastAsiaTheme="minorEastAsia" w:hAnsiTheme="minorHAnsi" w:cstheme="minorBidi"/>
              <w:noProof/>
              <w:sz w:val="22"/>
              <w:szCs w:val="22"/>
            </w:rPr>
          </w:pPr>
          <w:hyperlink w:anchor="_Toc130302212" w:history="1">
            <w:r w:rsidR="00D655A1" w:rsidRPr="00AA1DAA">
              <w:rPr>
                <w:rStyle w:val="Hyperlink"/>
                <w:rFonts w:eastAsia="Yu Gothic Light" w:cs="Times New Roman"/>
                <w:noProof/>
                <w:lang w:val="en-US"/>
              </w:rPr>
              <w:t xml:space="preserve">7. </w:t>
            </w:r>
            <w:r w:rsidR="00D655A1">
              <w:rPr>
                <w:rFonts w:asciiTheme="minorHAnsi" w:eastAsiaTheme="minorEastAsia" w:hAnsiTheme="minorHAnsi" w:cstheme="minorBidi"/>
                <w:noProof/>
                <w:sz w:val="22"/>
                <w:szCs w:val="22"/>
              </w:rPr>
              <w:tab/>
            </w:r>
            <w:r w:rsidR="00D655A1" w:rsidRPr="00AA1DAA">
              <w:rPr>
                <w:rStyle w:val="Hyperlink"/>
                <w:rFonts w:eastAsia="Yu Gothic Light" w:cs="Times New Roman"/>
                <w:noProof/>
                <w:lang w:val="en-US"/>
              </w:rPr>
              <w:t>WMO and Service Delivery</w:t>
            </w:r>
            <w:r w:rsidR="00D655A1">
              <w:rPr>
                <w:noProof/>
                <w:webHidden/>
              </w:rPr>
              <w:tab/>
            </w:r>
            <w:r w:rsidR="00D655A1">
              <w:rPr>
                <w:noProof/>
                <w:webHidden/>
              </w:rPr>
              <w:fldChar w:fldCharType="begin"/>
            </w:r>
            <w:r w:rsidR="00D655A1">
              <w:rPr>
                <w:noProof/>
                <w:webHidden/>
              </w:rPr>
              <w:instrText xml:space="preserve"> PAGEREF _Toc130302212 \h </w:instrText>
            </w:r>
            <w:r w:rsidR="00D655A1">
              <w:rPr>
                <w:noProof/>
                <w:webHidden/>
              </w:rPr>
            </w:r>
            <w:r w:rsidR="00D655A1">
              <w:rPr>
                <w:noProof/>
                <w:webHidden/>
              </w:rPr>
              <w:fldChar w:fldCharType="separate"/>
            </w:r>
            <w:r w:rsidR="00E4295A">
              <w:rPr>
                <w:noProof/>
                <w:webHidden/>
              </w:rPr>
              <w:t>52</w:t>
            </w:r>
            <w:r w:rsidR="00D655A1">
              <w:rPr>
                <w:noProof/>
                <w:webHidden/>
              </w:rPr>
              <w:fldChar w:fldCharType="end"/>
            </w:r>
          </w:hyperlink>
        </w:p>
        <w:p w14:paraId="447D7CD4" w14:textId="77777777" w:rsidR="00D655A1" w:rsidRDefault="00D02873" w:rsidP="003D12AF">
          <w:pPr>
            <w:pStyle w:val="TOC2"/>
            <w:rPr>
              <w:rFonts w:asciiTheme="minorHAnsi" w:eastAsiaTheme="minorEastAsia" w:hAnsiTheme="minorHAnsi" w:cstheme="minorBidi"/>
              <w:noProof/>
              <w:sz w:val="22"/>
              <w:szCs w:val="22"/>
            </w:rPr>
          </w:pPr>
          <w:hyperlink w:anchor="_Toc130302213" w:history="1">
            <w:r w:rsidR="00D655A1" w:rsidRPr="00AA1DAA">
              <w:rPr>
                <w:rStyle w:val="Hyperlink"/>
                <w:noProof/>
              </w:rPr>
              <w:t>Annex 1</w:t>
            </w:r>
            <w:r w:rsidR="00D655A1">
              <w:rPr>
                <w:noProof/>
                <w:webHidden/>
              </w:rPr>
              <w:tab/>
            </w:r>
            <w:r w:rsidR="003D12AF">
              <w:rPr>
                <w:noProof/>
                <w:webHidden/>
              </w:rPr>
              <w:tab/>
            </w:r>
            <w:r w:rsidR="00D655A1">
              <w:rPr>
                <w:noProof/>
                <w:webHidden/>
              </w:rPr>
              <w:fldChar w:fldCharType="begin"/>
            </w:r>
            <w:r w:rsidR="00D655A1">
              <w:rPr>
                <w:noProof/>
                <w:webHidden/>
              </w:rPr>
              <w:instrText xml:space="preserve"> PAGEREF _Toc130302213 \h </w:instrText>
            </w:r>
            <w:r w:rsidR="00D655A1">
              <w:rPr>
                <w:noProof/>
                <w:webHidden/>
              </w:rPr>
            </w:r>
            <w:r w:rsidR="00D655A1">
              <w:rPr>
                <w:noProof/>
                <w:webHidden/>
              </w:rPr>
              <w:fldChar w:fldCharType="separate"/>
            </w:r>
            <w:r w:rsidR="00E4295A">
              <w:rPr>
                <w:noProof/>
                <w:webHidden/>
              </w:rPr>
              <w:t>53</w:t>
            </w:r>
            <w:r w:rsidR="00D655A1">
              <w:rPr>
                <w:noProof/>
                <w:webHidden/>
              </w:rPr>
              <w:fldChar w:fldCharType="end"/>
            </w:r>
          </w:hyperlink>
        </w:p>
        <w:p w14:paraId="1D2AB68C" w14:textId="77777777" w:rsidR="00D655A1" w:rsidRDefault="00D02873" w:rsidP="003D12AF">
          <w:pPr>
            <w:pStyle w:val="TOC2"/>
            <w:rPr>
              <w:rFonts w:asciiTheme="minorHAnsi" w:eastAsiaTheme="minorEastAsia" w:hAnsiTheme="minorHAnsi" w:cstheme="minorBidi"/>
              <w:noProof/>
              <w:sz w:val="22"/>
              <w:szCs w:val="22"/>
            </w:rPr>
          </w:pPr>
          <w:hyperlink w:anchor="_Toc130302214" w:history="1">
            <w:r w:rsidR="00D655A1" w:rsidRPr="00AA1DAA">
              <w:rPr>
                <w:rStyle w:val="Hyperlink"/>
                <w:noProof/>
              </w:rPr>
              <w:t>Areas of the 2011 WMO Strategy for Service Delivery Relevant to the 2023 Strategy</w:t>
            </w:r>
            <w:r w:rsidR="00D655A1">
              <w:rPr>
                <w:noProof/>
                <w:webHidden/>
              </w:rPr>
              <w:tab/>
            </w:r>
            <w:r w:rsidR="00D655A1">
              <w:rPr>
                <w:noProof/>
                <w:webHidden/>
              </w:rPr>
              <w:fldChar w:fldCharType="begin"/>
            </w:r>
            <w:r w:rsidR="00D655A1">
              <w:rPr>
                <w:noProof/>
                <w:webHidden/>
              </w:rPr>
              <w:instrText xml:space="preserve"> PAGEREF _Toc130302214 \h </w:instrText>
            </w:r>
            <w:r w:rsidR="00D655A1">
              <w:rPr>
                <w:noProof/>
                <w:webHidden/>
              </w:rPr>
            </w:r>
            <w:r w:rsidR="00D655A1">
              <w:rPr>
                <w:noProof/>
                <w:webHidden/>
              </w:rPr>
              <w:fldChar w:fldCharType="separate"/>
            </w:r>
            <w:r w:rsidR="00E4295A">
              <w:rPr>
                <w:noProof/>
                <w:webHidden/>
              </w:rPr>
              <w:t>53</w:t>
            </w:r>
            <w:r w:rsidR="00D655A1">
              <w:rPr>
                <w:noProof/>
                <w:webHidden/>
              </w:rPr>
              <w:fldChar w:fldCharType="end"/>
            </w:r>
          </w:hyperlink>
        </w:p>
        <w:p w14:paraId="0AA9D10F" w14:textId="77777777" w:rsidR="00D655A1" w:rsidRDefault="00D02873" w:rsidP="003D12AF">
          <w:pPr>
            <w:pStyle w:val="TOC2"/>
            <w:rPr>
              <w:rFonts w:asciiTheme="minorHAnsi" w:eastAsiaTheme="minorEastAsia" w:hAnsiTheme="minorHAnsi" w:cstheme="minorBidi"/>
              <w:noProof/>
              <w:sz w:val="22"/>
              <w:szCs w:val="22"/>
            </w:rPr>
          </w:pPr>
          <w:hyperlink w:anchor="_Toc130302215" w:history="1">
            <w:r w:rsidR="00D655A1" w:rsidRPr="00AA1DAA">
              <w:rPr>
                <w:rStyle w:val="Hyperlink"/>
                <w:noProof/>
              </w:rPr>
              <w:t>Bibliography</w:t>
            </w:r>
            <w:r w:rsidR="00D655A1">
              <w:rPr>
                <w:noProof/>
                <w:webHidden/>
              </w:rPr>
              <w:tab/>
            </w:r>
            <w:r w:rsidR="00D655A1">
              <w:rPr>
                <w:noProof/>
                <w:webHidden/>
              </w:rPr>
              <w:fldChar w:fldCharType="begin"/>
            </w:r>
            <w:r w:rsidR="00D655A1">
              <w:rPr>
                <w:noProof/>
                <w:webHidden/>
              </w:rPr>
              <w:instrText xml:space="preserve"> PAGEREF _Toc130302215 \h </w:instrText>
            </w:r>
            <w:r w:rsidR="00D655A1">
              <w:rPr>
                <w:noProof/>
                <w:webHidden/>
              </w:rPr>
            </w:r>
            <w:r w:rsidR="00D655A1">
              <w:rPr>
                <w:noProof/>
                <w:webHidden/>
              </w:rPr>
              <w:fldChar w:fldCharType="separate"/>
            </w:r>
            <w:r w:rsidR="00E4295A">
              <w:rPr>
                <w:noProof/>
                <w:webHidden/>
              </w:rPr>
              <w:t>55</w:t>
            </w:r>
            <w:r w:rsidR="00D655A1">
              <w:rPr>
                <w:noProof/>
                <w:webHidden/>
              </w:rPr>
              <w:fldChar w:fldCharType="end"/>
            </w:r>
          </w:hyperlink>
        </w:p>
        <w:p w14:paraId="2FC5E8C5" w14:textId="77777777" w:rsidR="00184DCE" w:rsidRDefault="00184DCE" w:rsidP="000636E7">
          <w:pPr>
            <w:tabs>
              <w:tab w:val="left" w:pos="9351"/>
            </w:tabs>
          </w:pPr>
          <w:r>
            <w:rPr>
              <w:b/>
              <w:bCs/>
              <w:noProof/>
            </w:rPr>
            <w:fldChar w:fldCharType="end"/>
          </w:r>
        </w:p>
      </w:sdtContent>
    </w:sdt>
    <w:p w14:paraId="567F8982" w14:textId="77777777" w:rsidR="002A2618" w:rsidRDefault="002A2618">
      <w:pPr>
        <w:tabs>
          <w:tab w:val="clear" w:pos="1134"/>
        </w:tabs>
        <w:jc w:val="left"/>
        <w:rPr>
          <w:rFonts w:ascii="Calibri Light" w:eastAsia="Yu Gothic Light" w:hAnsi="Calibri Light" w:cs="Times New Roman"/>
          <w:color w:val="2F5496"/>
          <w:sz w:val="32"/>
          <w:szCs w:val="32"/>
          <w:lang w:val="en-US"/>
        </w:rPr>
      </w:pPr>
      <w:r>
        <w:rPr>
          <w:rFonts w:ascii="Calibri Light" w:eastAsia="Yu Gothic Light" w:hAnsi="Calibri Light" w:cs="Times New Roman"/>
          <w:color w:val="2F5496"/>
          <w:sz w:val="32"/>
          <w:szCs w:val="32"/>
          <w:lang w:val="en-US"/>
        </w:rPr>
        <w:br w:type="page"/>
      </w:r>
    </w:p>
    <w:p w14:paraId="75CB260D" w14:textId="77777777" w:rsidR="001E5FF5" w:rsidRPr="009D43F9" w:rsidRDefault="001E5FF5" w:rsidP="009D43F9">
      <w:pPr>
        <w:keepNext/>
        <w:keepLines/>
        <w:tabs>
          <w:tab w:val="left" w:pos="720"/>
        </w:tabs>
        <w:spacing w:before="240"/>
        <w:contextualSpacing/>
        <w:jc w:val="left"/>
        <w:outlineLvl w:val="0"/>
        <w:rPr>
          <w:rFonts w:ascii="Calibri Light" w:eastAsia="Yu Gothic Light" w:hAnsi="Calibri Light" w:cs="Times New Roman"/>
          <w:color w:val="2F5496"/>
          <w:sz w:val="24"/>
          <w:szCs w:val="24"/>
          <w:lang w:val="en-US"/>
        </w:rPr>
      </w:pPr>
      <w:bookmarkStart w:id="55" w:name="_Toc130289519"/>
      <w:bookmarkStart w:id="56" w:name="_Toc130289610"/>
      <w:bookmarkStart w:id="57" w:name="_Toc130302182"/>
      <w:r w:rsidRPr="009D43F9">
        <w:rPr>
          <w:rFonts w:ascii="Calibri Light" w:eastAsia="Yu Gothic Light" w:hAnsi="Calibri Light" w:cs="Times New Roman"/>
          <w:color w:val="2F5496"/>
          <w:sz w:val="32"/>
          <w:szCs w:val="32"/>
          <w:lang w:val="en-US"/>
        </w:rPr>
        <w:lastRenderedPageBreak/>
        <w:t>Foreword</w:t>
      </w:r>
      <w:r w:rsidR="009D43F9" w:rsidRPr="009D43F9">
        <w:rPr>
          <w:rFonts w:ascii="Calibri Light" w:eastAsia="Yu Gothic Light" w:hAnsi="Calibri Light" w:cs="Times New Roman"/>
          <w:color w:val="2F5496"/>
          <w:sz w:val="32"/>
          <w:szCs w:val="32"/>
        </w:rPr>
        <w:t xml:space="preserve"> by WMO-SG</w:t>
      </w:r>
      <w:r w:rsidRPr="009D43F9">
        <w:rPr>
          <w:rFonts w:ascii="Calibri Light" w:eastAsia="Yu Gothic Light" w:hAnsi="Calibri Light" w:cs="Times New Roman"/>
          <w:color w:val="2F5496"/>
          <w:sz w:val="24"/>
          <w:szCs w:val="24"/>
          <w:lang w:val="en-US"/>
        </w:rPr>
        <w:t xml:space="preserve"> – </w:t>
      </w:r>
      <w:r w:rsidR="009D43F9">
        <w:rPr>
          <w:rFonts w:ascii="Calibri Light" w:eastAsia="Yu Gothic Light" w:hAnsi="Calibri Light" w:cs="Times New Roman"/>
          <w:color w:val="2F5496"/>
          <w:sz w:val="24"/>
          <w:szCs w:val="24"/>
        </w:rPr>
        <w:t>[</w:t>
      </w:r>
      <w:r w:rsidRPr="009D43F9">
        <w:rPr>
          <w:rFonts w:ascii="Calibri Light" w:eastAsia="Yu Gothic Light" w:hAnsi="Calibri Light" w:cs="Times New Roman"/>
          <w:color w:val="2F5496"/>
          <w:sz w:val="24"/>
          <w:szCs w:val="24"/>
          <w:lang w:val="en-US"/>
        </w:rPr>
        <w:t xml:space="preserve">to be </w:t>
      </w:r>
      <w:r w:rsidR="009D43F9" w:rsidRPr="009D43F9">
        <w:rPr>
          <w:rFonts w:ascii="Calibri Light" w:eastAsia="Yu Gothic Light" w:hAnsi="Calibri Light" w:cs="Times New Roman"/>
          <w:color w:val="2F5496"/>
          <w:sz w:val="24"/>
          <w:szCs w:val="24"/>
        </w:rPr>
        <w:t>drafted and approved separately for publication</w:t>
      </w:r>
      <w:bookmarkEnd w:id="55"/>
      <w:bookmarkEnd w:id="56"/>
      <w:bookmarkEnd w:id="57"/>
      <w:bookmarkEnd w:id="54"/>
      <w:r w:rsidR="009D43F9">
        <w:rPr>
          <w:rFonts w:ascii="Calibri Light" w:eastAsia="Yu Gothic Light" w:hAnsi="Calibri Light" w:cs="Times New Roman"/>
          <w:color w:val="2F5496"/>
          <w:sz w:val="24"/>
          <w:szCs w:val="24"/>
        </w:rPr>
        <w:t>]</w:t>
      </w:r>
    </w:p>
    <w:p w14:paraId="0D7FBB29" w14:textId="77777777" w:rsidR="009D43F9" w:rsidRPr="009D43F9" w:rsidRDefault="009D43F9" w:rsidP="009D43F9">
      <w:pPr>
        <w:keepNext/>
        <w:keepLines/>
        <w:tabs>
          <w:tab w:val="left" w:pos="720"/>
        </w:tabs>
        <w:spacing w:before="240"/>
        <w:contextualSpacing/>
        <w:jc w:val="left"/>
        <w:outlineLvl w:val="0"/>
        <w:rPr>
          <w:rFonts w:ascii="Calibri Light" w:eastAsia="Yu Gothic Light" w:hAnsi="Calibri Light" w:cs="Times New Roman"/>
          <w:color w:val="2F5496"/>
          <w:sz w:val="24"/>
          <w:szCs w:val="24"/>
          <w:lang w:val="en-US"/>
        </w:rPr>
      </w:pPr>
      <w:r w:rsidRPr="009D43F9">
        <w:rPr>
          <w:rFonts w:ascii="Calibri Light" w:eastAsia="Yu Gothic Light" w:hAnsi="Calibri Light" w:cs="Times New Roman"/>
          <w:color w:val="2F5496"/>
          <w:sz w:val="32"/>
          <w:szCs w:val="32"/>
        </w:rPr>
        <w:t>Preface by P/SERCOM</w:t>
      </w:r>
      <w:r w:rsidRPr="009D43F9">
        <w:rPr>
          <w:rFonts w:ascii="Calibri Light" w:eastAsia="Yu Gothic Light" w:hAnsi="Calibri Light" w:cs="Times New Roman"/>
          <w:color w:val="2F5496"/>
          <w:sz w:val="24"/>
          <w:szCs w:val="24"/>
          <w:lang w:val="en-US"/>
        </w:rPr>
        <w:t xml:space="preserve"> – </w:t>
      </w:r>
      <w:r>
        <w:rPr>
          <w:rFonts w:ascii="Calibri Light" w:eastAsia="Yu Gothic Light" w:hAnsi="Calibri Light" w:cs="Times New Roman"/>
          <w:color w:val="2F5496"/>
          <w:sz w:val="24"/>
          <w:szCs w:val="24"/>
        </w:rPr>
        <w:t>[</w:t>
      </w:r>
      <w:r w:rsidRPr="009D43F9">
        <w:rPr>
          <w:rFonts w:ascii="Calibri Light" w:eastAsia="Yu Gothic Light" w:hAnsi="Calibri Light" w:cs="Times New Roman"/>
          <w:color w:val="2F5496"/>
          <w:sz w:val="24"/>
          <w:szCs w:val="24"/>
          <w:lang w:val="en-US"/>
        </w:rPr>
        <w:t xml:space="preserve">to be </w:t>
      </w:r>
      <w:r w:rsidRPr="009D43F9">
        <w:rPr>
          <w:rFonts w:ascii="Calibri Light" w:eastAsia="Yu Gothic Light" w:hAnsi="Calibri Light" w:cs="Times New Roman"/>
          <w:color w:val="2F5496"/>
          <w:sz w:val="24"/>
          <w:szCs w:val="24"/>
        </w:rPr>
        <w:t>drafted and approved separately for publication</w:t>
      </w:r>
      <w:r>
        <w:rPr>
          <w:rFonts w:ascii="Calibri Light" w:eastAsia="Yu Gothic Light" w:hAnsi="Calibri Light" w:cs="Times New Roman"/>
          <w:color w:val="2F5496"/>
          <w:sz w:val="24"/>
          <w:szCs w:val="24"/>
        </w:rPr>
        <w:t>]</w:t>
      </w:r>
    </w:p>
    <w:p w14:paraId="783BBFE0" w14:textId="77777777" w:rsidR="001E5FF5" w:rsidRPr="00951A4A" w:rsidRDefault="001E5FF5" w:rsidP="0011548A">
      <w:pPr>
        <w:keepNext/>
        <w:keepLines/>
        <w:tabs>
          <w:tab w:val="clear" w:pos="1134"/>
        </w:tabs>
        <w:spacing w:before="240" w:line="256" w:lineRule="auto"/>
        <w:ind w:left="1134" w:hanging="1134"/>
        <w:jc w:val="left"/>
        <w:outlineLvl w:val="0"/>
        <w:rPr>
          <w:rFonts w:eastAsia="Yu Gothic Light" w:cs="Times New Roman"/>
          <w:color w:val="2F5496"/>
          <w:sz w:val="28"/>
          <w:szCs w:val="28"/>
          <w:lang w:val="en-US"/>
        </w:rPr>
      </w:pPr>
      <w:bookmarkStart w:id="58" w:name="_Toc641414325"/>
      <w:bookmarkStart w:id="59" w:name="_Toc130302183"/>
      <w:r w:rsidRPr="00951A4A">
        <w:rPr>
          <w:rFonts w:eastAsia="Yu Gothic Light" w:cs="Times New Roman"/>
          <w:color w:val="2F5496"/>
          <w:sz w:val="28"/>
          <w:szCs w:val="28"/>
          <w:lang w:val="en-US"/>
        </w:rPr>
        <w:t xml:space="preserve">1. </w:t>
      </w:r>
      <w:r w:rsidR="0011548A" w:rsidRPr="00951A4A">
        <w:rPr>
          <w:rFonts w:eastAsia="Yu Gothic Light" w:cs="Times New Roman"/>
          <w:color w:val="2F5496"/>
          <w:sz w:val="28"/>
          <w:szCs w:val="28"/>
          <w:lang w:val="en-US"/>
        </w:rPr>
        <w:tab/>
      </w:r>
      <w:r w:rsidRPr="00951A4A">
        <w:rPr>
          <w:rFonts w:eastAsia="Yu Gothic Light" w:cs="Times New Roman"/>
          <w:color w:val="2F5496"/>
          <w:sz w:val="28"/>
          <w:szCs w:val="28"/>
          <w:lang w:val="en-US"/>
        </w:rPr>
        <w:t>Context</w:t>
      </w:r>
      <w:bookmarkEnd w:id="58"/>
      <w:bookmarkEnd w:id="59"/>
    </w:p>
    <w:p w14:paraId="273CE61E" w14:textId="77777777" w:rsidR="001E5FF5" w:rsidRPr="001E5FF5" w:rsidRDefault="001E5FF5" w:rsidP="001E5FF5">
      <w:pPr>
        <w:tabs>
          <w:tab w:val="left" w:pos="720"/>
        </w:tabs>
        <w:jc w:val="left"/>
        <w:rPr>
          <w:rFonts w:ascii="Calibri" w:eastAsia="Calibri" w:hAnsi="Calibri"/>
          <w:sz w:val="24"/>
          <w:szCs w:val="24"/>
          <w:lang w:val="en-US"/>
        </w:rPr>
      </w:pPr>
    </w:p>
    <w:p w14:paraId="6654DC8C" w14:textId="77777777" w:rsidR="001E5FF5" w:rsidRPr="002A2618" w:rsidRDefault="001E5FF5" w:rsidP="002A2618">
      <w:pPr>
        <w:tabs>
          <w:tab w:val="left" w:pos="720"/>
        </w:tabs>
        <w:spacing w:before="240"/>
        <w:contextualSpacing/>
        <w:jc w:val="left"/>
        <w:rPr>
          <w:rFonts w:eastAsia="Calibri"/>
        </w:rPr>
      </w:pPr>
      <w:r w:rsidRPr="002A2618">
        <w:rPr>
          <w:rFonts w:eastAsia="Calibri"/>
          <w:lang w:val="en-US"/>
        </w:rPr>
        <w:t>The WMO Strategy for Service Delivery was approved in 2011, and its Implementation Plan was subsequently prepared and approved in 2013 (WMO-No.</w:t>
      </w:r>
      <w:r w:rsidR="00354E57">
        <w:rPr>
          <w:rFonts w:eastAsia="Calibri"/>
          <w:lang w:val="en-US"/>
        </w:rPr>
        <w:t> 1</w:t>
      </w:r>
      <w:r w:rsidRPr="002A2618">
        <w:rPr>
          <w:rFonts w:eastAsia="Calibri"/>
          <w:lang w:val="en-US"/>
        </w:rPr>
        <w:t>129</w:t>
      </w:r>
      <w:r w:rsidRPr="002A2618">
        <w:rPr>
          <w:rFonts w:eastAsia="Calibri"/>
          <w:vertAlign w:val="superscript"/>
          <w:lang w:val="en-US"/>
        </w:rPr>
        <w:endnoteReference w:id="2"/>
      </w:r>
      <w:r w:rsidRPr="002A2618">
        <w:rPr>
          <w:rFonts w:eastAsia="Calibri"/>
          <w:lang w:val="en-US"/>
        </w:rPr>
        <w:t xml:space="preserve">). Since then, there have been tremendous advances in research, </w:t>
      </w:r>
      <w:proofErr w:type="gramStart"/>
      <w:r w:rsidRPr="002A2618">
        <w:rPr>
          <w:rFonts w:eastAsia="Calibri"/>
          <w:lang w:val="en-US"/>
        </w:rPr>
        <w:t>science</w:t>
      </w:r>
      <w:proofErr w:type="gramEnd"/>
      <w:r w:rsidRPr="002A2618">
        <w:rPr>
          <w:rFonts w:eastAsia="Calibri"/>
          <w:lang w:val="en-US"/>
        </w:rPr>
        <w:t xml:space="preserve"> and technology, including those related to observations, analysis, forecasting, and service delivery. At the same time, the understanding of the socio</w:t>
      </w:r>
      <w:r w:rsidR="001E4973">
        <w:rPr>
          <w:rFonts w:eastAsia="Calibri"/>
          <w:lang w:val="en-US"/>
        </w:rPr>
        <w:t>economic</w:t>
      </w:r>
      <w:r w:rsidRPr="002A2618">
        <w:rPr>
          <w:rFonts w:eastAsia="Calibri"/>
          <w:lang w:val="en-US"/>
        </w:rPr>
        <w:t xml:space="preserve"> benefits of services has increased significantly. The last decade has seen a significant improvement in understanding the severity and impacts of climate change and corresponding extreme weather and climate events. The COVID-19 pandemic that started in 2020 had major implications on a global scale including the general population, the private sector, the government, and other societal stakeholders who had reconsider and restructure their service delivery approaches. Furthermore, the growing number of projects and activities that WMO and its Members were and are undertaking on service improvement calls for a more coordinated, </w:t>
      </w:r>
      <w:proofErr w:type="gramStart"/>
      <w:r w:rsidRPr="002A2618">
        <w:rPr>
          <w:rFonts w:eastAsia="Calibri"/>
          <w:lang w:val="en-US"/>
        </w:rPr>
        <w:t>modern</w:t>
      </w:r>
      <w:proofErr w:type="gramEnd"/>
      <w:r w:rsidRPr="002A2618">
        <w:rPr>
          <w:rFonts w:eastAsia="Calibri"/>
          <w:lang w:val="en-US"/>
        </w:rPr>
        <w:t xml:space="preserve"> and fit</w:t>
      </w:r>
      <w:r w:rsidR="00293C0C">
        <w:rPr>
          <w:rFonts w:eastAsia="Calibri"/>
          <w:lang w:val="en-US"/>
        </w:rPr>
        <w:t>-</w:t>
      </w:r>
      <w:r w:rsidRPr="002A2618">
        <w:rPr>
          <w:rFonts w:eastAsia="Calibri"/>
          <w:lang w:val="en-US"/>
        </w:rPr>
        <w:t>for</w:t>
      </w:r>
      <w:r w:rsidR="00293C0C">
        <w:rPr>
          <w:rFonts w:eastAsia="Calibri"/>
          <w:lang w:val="en-US"/>
        </w:rPr>
        <w:t>-</w:t>
      </w:r>
      <w:r w:rsidRPr="002A2618">
        <w:rPr>
          <w:rFonts w:eastAsia="Calibri"/>
          <w:lang w:val="en-US"/>
        </w:rPr>
        <w:t>purpose approach that leverages the existing strengths and complementarities, and also identifies gaps that need to be addressed. For all these reasons, WMO decided to update and renew the 2011 WMO Strategy for Service Delivery</w:t>
      </w:r>
      <w:r w:rsidRPr="002A2618">
        <w:rPr>
          <w:rFonts w:eastAsia="Calibri"/>
          <w:vertAlign w:val="superscript"/>
          <w:lang w:val="en-US"/>
        </w:rPr>
        <w:footnoteReference w:id="2"/>
      </w:r>
      <w:r w:rsidRPr="002A2618">
        <w:rPr>
          <w:rFonts w:eastAsia="Calibri"/>
          <w:lang w:val="en-US"/>
        </w:rPr>
        <w:t>. There are several aspects of this document that continue to be relevant today and which are incorporated into the updated WMO Strategy for Service Delivery, as presented in Annex</w:t>
      </w:r>
      <w:r w:rsidR="00EB50A9">
        <w:rPr>
          <w:rFonts w:eastAsia="Calibri"/>
          <w:lang w:val="en-US"/>
        </w:rPr>
        <w:t> 1</w:t>
      </w:r>
      <w:r w:rsidRPr="002A2618">
        <w:rPr>
          <w:rFonts w:eastAsia="Calibri"/>
          <w:lang w:val="en-US"/>
        </w:rPr>
        <w:t xml:space="preserve">. This new Strategy both updates and replaces WMO-No.1129 </w:t>
      </w:r>
      <w:r w:rsidRPr="002A2618">
        <w:rPr>
          <w:rFonts w:eastAsia="Calibri"/>
        </w:rPr>
        <w:t>‘WMO Strategy for Service Delivery and its Implementation Plan’ (2014).</w:t>
      </w:r>
    </w:p>
    <w:p w14:paraId="609DC3EB" w14:textId="77777777" w:rsidR="001E5FF5" w:rsidRPr="002A2618" w:rsidRDefault="001E5FF5" w:rsidP="002A2618">
      <w:pPr>
        <w:tabs>
          <w:tab w:val="left" w:pos="720"/>
        </w:tabs>
        <w:spacing w:before="240"/>
        <w:jc w:val="left"/>
        <w:rPr>
          <w:rFonts w:eastAsia="Calibri"/>
          <w:lang w:val="en-US"/>
        </w:rPr>
      </w:pPr>
      <w:r w:rsidRPr="002A2618">
        <w:rPr>
          <w:rFonts w:eastAsia="Calibri"/>
          <w:lang w:val="en-US"/>
        </w:rPr>
        <w:t xml:space="preserve">The updated </w:t>
      </w:r>
      <w:r w:rsidRPr="002A2618">
        <w:rPr>
          <w:rFonts w:eastAsia="Calibri"/>
          <w:b/>
          <w:bCs/>
          <w:i/>
          <w:iCs/>
          <w:lang w:val="en-US"/>
        </w:rPr>
        <w:t>WMO Strategy for Service Delivery</w:t>
      </w:r>
      <w:r w:rsidRPr="002A2618">
        <w:rPr>
          <w:rFonts w:eastAsia="Calibri"/>
          <w:lang w:val="en-US"/>
        </w:rPr>
        <w:t xml:space="preserve"> (also referred to in the document as the “Strategy for Service Delivery” as a shorthand) is organized in the following seven sections:</w:t>
      </w:r>
    </w:p>
    <w:p w14:paraId="1F71FF24" w14:textId="77777777" w:rsidR="001E5FF5" w:rsidRPr="002A2618" w:rsidRDefault="002A2618">
      <w:pPr>
        <w:pStyle w:val="ListParagraph"/>
        <w:numPr>
          <w:ilvl w:val="0"/>
          <w:numId w:val="1"/>
        </w:numPr>
        <w:tabs>
          <w:tab w:val="clear" w:pos="1134"/>
        </w:tabs>
        <w:spacing w:before="240"/>
        <w:ind w:left="1134" w:hanging="567"/>
        <w:contextualSpacing w:val="0"/>
        <w:jc w:val="left"/>
        <w:rPr>
          <w:rFonts w:eastAsia="Calibri"/>
          <w:lang w:val="en-US"/>
        </w:rPr>
      </w:pPr>
      <w:r>
        <w:rPr>
          <w:rFonts w:eastAsia="Calibri"/>
          <w:lang w:val="en-US"/>
        </w:rPr>
        <w:t>S</w:t>
      </w:r>
      <w:r w:rsidR="001E5FF5" w:rsidRPr="002A2618">
        <w:rPr>
          <w:rFonts w:eastAsia="Calibri"/>
          <w:lang w:val="en-US"/>
        </w:rPr>
        <w:t>ection</w:t>
      </w:r>
      <w:r w:rsidR="00EB50A9">
        <w:rPr>
          <w:rFonts w:eastAsia="Calibri"/>
          <w:lang w:val="en-US"/>
        </w:rPr>
        <w:t> 1</w:t>
      </w:r>
      <w:r w:rsidR="001E5FF5" w:rsidRPr="002A2618">
        <w:rPr>
          <w:rFonts w:eastAsia="Calibri"/>
          <w:lang w:val="en-US"/>
        </w:rPr>
        <w:t xml:space="preserve"> provides the context of the Strategy for Service Delivery.</w:t>
      </w:r>
    </w:p>
    <w:p w14:paraId="7355C9B6" w14:textId="77777777" w:rsidR="001E5FF5" w:rsidRPr="002A2618" w:rsidRDefault="001E5FF5">
      <w:pPr>
        <w:pStyle w:val="ListParagraph"/>
        <w:numPr>
          <w:ilvl w:val="0"/>
          <w:numId w:val="1"/>
        </w:numPr>
        <w:tabs>
          <w:tab w:val="clear" w:pos="1134"/>
        </w:tabs>
        <w:spacing w:before="240"/>
        <w:ind w:left="1134" w:hanging="567"/>
        <w:contextualSpacing w:val="0"/>
        <w:jc w:val="left"/>
        <w:rPr>
          <w:rFonts w:eastAsia="Calibri"/>
          <w:lang w:val="en-US"/>
        </w:rPr>
      </w:pPr>
      <w:r w:rsidRPr="002A2618">
        <w:rPr>
          <w:rFonts w:eastAsia="Calibri"/>
          <w:lang w:val="en-US"/>
        </w:rPr>
        <w:t>Section</w:t>
      </w:r>
      <w:r w:rsidR="00EB50A9">
        <w:rPr>
          <w:rFonts w:eastAsia="Calibri"/>
          <w:lang w:val="en-US"/>
        </w:rPr>
        <w:t> 2</w:t>
      </w:r>
      <w:r w:rsidRPr="002A2618">
        <w:rPr>
          <w:rFonts w:eastAsia="Calibri"/>
          <w:lang w:val="en-US"/>
        </w:rPr>
        <w:t xml:space="preserve"> presents the linkages between the new 2024</w:t>
      </w:r>
      <w:r w:rsidR="00354E57">
        <w:rPr>
          <w:rFonts w:eastAsia="Calibri"/>
          <w:lang w:val="en-US"/>
        </w:rPr>
        <w:t>–2</w:t>
      </w:r>
      <w:r w:rsidRPr="002A2618">
        <w:rPr>
          <w:rFonts w:eastAsia="Calibri"/>
          <w:lang w:val="en-US"/>
        </w:rPr>
        <w:t>027 WMO Strategic Plan and the Strategy for Service Delivery.</w:t>
      </w:r>
    </w:p>
    <w:p w14:paraId="3D284FD1" w14:textId="77777777" w:rsidR="001E5FF5" w:rsidRPr="002A2618" w:rsidRDefault="001E5FF5">
      <w:pPr>
        <w:pStyle w:val="ListParagraph"/>
        <w:numPr>
          <w:ilvl w:val="0"/>
          <w:numId w:val="1"/>
        </w:numPr>
        <w:tabs>
          <w:tab w:val="clear" w:pos="1134"/>
        </w:tabs>
        <w:spacing w:before="240"/>
        <w:ind w:left="1134" w:hanging="567"/>
        <w:contextualSpacing w:val="0"/>
        <w:jc w:val="left"/>
        <w:rPr>
          <w:rFonts w:eastAsia="Calibri"/>
          <w:lang w:val="en-US"/>
        </w:rPr>
      </w:pPr>
      <w:r w:rsidRPr="002A2618">
        <w:rPr>
          <w:rFonts w:eastAsia="Calibri"/>
          <w:lang w:val="en-US"/>
        </w:rPr>
        <w:t>Section</w:t>
      </w:r>
      <w:r w:rsidR="00EB50A9">
        <w:rPr>
          <w:rFonts w:eastAsia="Calibri"/>
          <w:lang w:val="en-US"/>
        </w:rPr>
        <w:t> 3</w:t>
      </w:r>
      <w:r w:rsidRPr="002A2618">
        <w:rPr>
          <w:rFonts w:eastAsia="Calibri"/>
          <w:lang w:val="en-US"/>
        </w:rPr>
        <w:t xml:space="preserve"> describes the wide range of societal benefits – economic, social, and environmental </w:t>
      </w:r>
      <w:r w:rsidR="008E7486">
        <w:rPr>
          <w:rFonts w:eastAsia="Calibri"/>
          <w:lang w:val="en-US"/>
        </w:rPr>
        <w:t>–</w:t>
      </w:r>
      <w:r w:rsidRPr="002A2618">
        <w:rPr>
          <w:rFonts w:eastAsia="Calibri"/>
          <w:lang w:val="en-US"/>
        </w:rPr>
        <w:t xml:space="preserve"> of services.</w:t>
      </w:r>
    </w:p>
    <w:p w14:paraId="4E8AD2C7" w14:textId="77777777" w:rsidR="001E5FF5" w:rsidRPr="002A2618" w:rsidRDefault="001E5FF5">
      <w:pPr>
        <w:pStyle w:val="ListParagraph"/>
        <w:numPr>
          <w:ilvl w:val="0"/>
          <w:numId w:val="1"/>
        </w:numPr>
        <w:tabs>
          <w:tab w:val="clear" w:pos="1134"/>
        </w:tabs>
        <w:spacing w:before="240"/>
        <w:ind w:left="1134" w:hanging="567"/>
        <w:contextualSpacing w:val="0"/>
        <w:jc w:val="left"/>
        <w:rPr>
          <w:rFonts w:eastAsia="Calibri"/>
          <w:lang w:val="en-US"/>
        </w:rPr>
      </w:pPr>
      <w:r w:rsidRPr="002A2618">
        <w:rPr>
          <w:rFonts w:eastAsia="Calibri"/>
          <w:lang w:val="en-US"/>
        </w:rPr>
        <w:t>Section</w:t>
      </w:r>
      <w:r w:rsidR="00EB50A9">
        <w:rPr>
          <w:rFonts w:eastAsia="Calibri"/>
          <w:lang w:val="en-US"/>
        </w:rPr>
        <w:t> 4</w:t>
      </w:r>
      <w:r w:rsidRPr="002A2618">
        <w:rPr>
          <w:rFonts w:eastAsia="Calibri"/>
          <w:lang w:val="en-US"/>
        </w:rPr>
        <w:t xml:space="preserve"> briefly presents some significant trends – both technological and societal – that influence provision of services.</w:t>
      </w:r>
    </w:p>
    <w:p w14:paraId="3EC4EB91" w14:textId="77777777" w:rsidR="003574FA" w:rsidRPr="002A2618" w:rsidRDefault="001E5FF5">
      <w:pPr>
        <w:pStyle w:val="ListParagraph"/>
        <w:numPr>
          <w:ilvl w:val="0"/>
          <w:numId w:val="1"/>
        </w:numPr>
        <w:tabs>
          <w:tab w:val="clear" w:pos="1134"/>
        </w:tabs>
        <w:spacing w:before="240"/>
        <w:ind w:left="1134" w:hanging="567"/>
        <w:contextualSpacing w:val="0"/>
        <w:jc w:val="left"/>
        <w:rPr>
          <w:rFonts w:eastAsia="Calibri"/>
          <w:lang w:val="en-US"/>
        </w:rPr>
      </w:pPr>
      <w:r w:rsidRPr="002A2618">
        <w:rPr>
          <w:rFonts w:eastAsia="Calibri"/>
          <w:lang w:val="en-US"/>
        </w:rPr>
        <w:t>Section</w:t>
      </w:r>
      <w:r w:rsidR="00EB50A9">
        <w:rPr>
          <w:rFonts w:eastAsia="Calibri"/>
          <w:lang w:val="en-US"/>
        </w:rPr>
        <w:t> 5</w:t>
      </w:r>
      <w:r w:rsidRPr="002A2618">
        <w:rPr>
          <w:rFonts w:eastAsia="Calibri"/>
          <w:lang w:val="en-US"/>
        </w:rPr>
        <w:t xml:space="preserve"> illustrates the significance of services to a broad range of economic sectors, cross-sectoral government functions, vulnerable communities, and the general population. It also presents the multi-stakeholder perspective taken by the Strategy for </w:t>
      </w:r>
      <w:r w:rsidR="003574FA" w:rsidRPr="002A2618">
        <w:rPr>
          <w:rFonts w:eastAsia="Calibri"/>
          <w:lang w:val="en-US"/>
        </w:rPr>
        <w:t>Service Delivery and the multiple channels of identification, design, production, development, and improvement of services.</w:t>
      </w:r>
    </w:p>
    <w:p w14:paraId="238DFA43" w14:textId="77777777" w:rsidR="003574FA" w:rsidRPr="002A2618" w:rsidRDefault="003574FA">
      <w:pPr>
        <w:pStyle w:val="ListParagraph"/>
        <w:numPr>
          <w:ilvl w:val="0"/>
          <w:numId w:val="1"/>
        </w:numPr>
        <w:tabs>
          <w:tab w:val="clear" w:pos="1134"/>
        </w:tabs>
        <w:spacing w:before="240"/>
        <w:ind w:left="1134" w:hanging="567"/>
        <w:contextualSpacing w:val="0"/>
        <w:jc w:val="left"/>
        <w:rPr>
          <w:rFonts w:eastAsia="Calibri"/>
          <w:lang w:val="en-US"/>
        </w:rPr>
      </w:pPr>
      <w:r w:rsidRPr="002A2618">
        <w:rPr>
          <w:rFonts w:eastAsia="Calibri"/>
          <w:lang w:val="en-US"/>
        </w:rPr>
        <w:t>Section</w:t>
      </w:r>
      <w:r w:rsidR="00EB50A9">
        <w:rPr>
          <w:rFonts w:eastAsia="Calibri"/>
          <w:lang w:val="en-US"/>
        </w:rPr>
        <w:t> 6</w:t>
      </w:r>
      <w:r w:rsidRPr="002A2618">
        <w:rPr>
          <w:rFonts w:eastAsia="Calibri"/>
          <w:lang w:val="en-US"/>
        </w:rPr>
        <w:t xml:space="preserve"> is the core of the Strategy for Service Delivery with a detailed description of a roadmap for the Member States and Territories (henceforth referred to as “Members”), and their NMHSs to improve the standard and specialized services</w:t>
      </w:r>
      <w:r w:rsidRPr="002A2618">
        <w:rPr>
          <w:rFonts w:eastAsia="Calibri"/>
          <w:lang w:val="en-US"/>
        </w:rPr>
        <w:footnoteReference w:id="3"/>
      </w:r>
      <w:r w:rsidRPr="002A2618">
        <w:rPr>
          <w:rFonts w:eastAsia="Calibri"/>
          <w:lang w:val="en-US"/>
        </w:rPr>
        <w:t>.</w:t>
      </w:r>
    </w:p>
    <w:p w14:paraId="18C694FD" w14:textId="77777777" w:rsidR="003574FA" w:rsidRPr="002A2618" w:rsidRDefault="003574FA">
      <w:pPr>
        <w:pStyle w:val="ListParagraph"/>
        <w:numPr>
          <w:ilvl w:val="0"/>
          <w:numId w:val="1"/>
        </w:numPr>
        <w:tabs>
          <w:tab w:val="clear" w:pos="1134"/>
        </w:tabs>
        <w:spacing w:before="240"/>
        <w:ind w:left="1134" w:hanging="567"/>
        <w:contextualSpacing w:val="0"/>
        <w:jc w:val="left"/>
        <w:rPr>
          <w:rFonts w:eastAsia="Calibri"/>
          <w:lang w:val="en-US"/>
        </w:rPr>
      </w:pPr>
      <w:r w:rsidRPr="002A2618">
        <w:rPr>
          <w:rFonts w:eastAsia="Calibri"/>
          <w:lang w:val="en-US"/>
        </w:rPr>
        <w:lastRenderedPageBreak/>
        <w:t>Section</w:t>
      </w:r>
      <w:r w:rsidR="00EB50A9">
        <w:rPr>
          <w:rFonts w:eastAsia="Calibri"/>
          <w:lang w:val="en-US"/>
        </w:rPr>
        <w:t> 7</w:t>
      </w:r>
      <w:r w:rsidRPr="002A2618">
        <w:rPr>
          <w:rFonts w:eastAsia="Calibri"/>
          <w:lang w:val="en-US"/>
        </w:rPr>
        <w:t xml:space="preserve"> concludes with a brief description of the WMO’s support systems that help Members and their NMHSs in their service improvement journey.</w:t>
      </w:r>
    </w:p>
    <w:p w14:paraId="154E6DAD" w14:textId="77777777" w:rsidR="003574FA" w:rsidRPr="00951A4A" w:rsidRDefault="003574FA" w:rsidP="0011548A">
      <w:pPr>
        <w:keepNext/>
        <w:keepLines/>
        <w:tabs>
          <w:tab w:val="clear" w:pos="1134"/>
        </w:tabs>
        <w:spacing w:before="240" w:line="256" w:lineRule="auto"/>
        <w:ind w:left="1134" w:hanging="1134"/>
        <w:jc w:val="left"/>
        <w:outlineLvl w:val="0"/>
        <w:rPr>
          <w:rFonts w:eastAsia="Yu Gothic Light" w:cs="Times New Roman"/>
          <w:color w:val="2F5496"/>
          <w:sz w:val="28"/>
          <w:szCs w:val="28"/>
          <w:lang w:val="en-US"/>
        </w:rPr>
      </w:pPr>
      <w:bookmarkStart w:id="60" w:name="_Toc609842285"/>
      <w:bookmarkStart w:id="61" w:name="_Toc130302184"/>
      <w:r w:rsidRPr="00951A4A">
        <w:rPr>
          <w:rFonts w:eastAsia="Yu Gothic Light" w:cs="Times New Roman"/>
          <w:color w:val="2F5496"/>
          <w:sz w:val="28"/>
          <w:szCs w:val="28"/>
          <w:lang w:val="en-US"/>
        </w:rPr>
        <w:t xml:space="preserve">2. </w:t>
      </w:r>
      <w:r w:rsidR="0011548A" w:rsidRPr="00951A4A">
        <w:rPr>
          <w:rFonts w:eastAsia="Yu Gothic Light" w:cs="Times New Roman"/>
          <w:color w:val="2F5496"/>
          <w:sz w:val="28"/>
          <w:szCs w:val="28"/>
          <w:lang w:val="en-US"/>
        </w:rPr>
        <w:tab/>
      </w:r>
      <w:r w:rsidRPr="00951A4A">
        <w:rPr>
          <w:rFonts w:eastAsia="Yu Gothic Light" w:cs="Times New Roman"/>
          <w:color w:val="2F5496"/>
          <w:sz w:val="28"/>
          <w:szCs w:val="28"/>
          <w:lang w:val="en-US"/>
        </w:rPr>
        <w:t>The WMO Strategic Plan and Linkages to the WMO Strategy for Service Delivery</w:t>
      </w:r>
      <w:bookmarkEnd w:id="60"/>
      <w:bookmarkEnd w:id="61"/>
    </w:p>
    <w:p w14:paraId="7CD24F6D" w14:textId="72DF1FD6" w:rsidR="003574FA" w:rsidRPr="002A2618" w:rsidRDefault="003574FA" w:rsidP="002A2618">
      <w:pPr>
        <w:tabs>
          <w:tab w:val="left" w:pos="720"/>
        </w:tabs>
        <w:spacing w:before="240"/>
        <w:jc w:val="left"/>
        <w:rPr>
          <w:rFonts w:eastAsia="Calibri"/>
          <w:lang w:val="en-US"/>
        </w:rPr>
      </w:pPr>
      <w:r w:rsidRPr="002A2618">
        <w:rPr>
          <w:rFonts w:eastAsia="Calibri"/>
          <w:lang w:val="en-US"/>
        </w:rPr>
        <w:t>The WMO Strategic Plan 2020</w:t>
      </w:r>
      <w:r w:rsidR="00354E57">
        <w:rPr>
          <w:rFonts w:eastAsia="Calibri"/>
          <w:lang w:val="en-US"/>
        </w:rPr>
        <w:t>–2</w:t>
      </w:r>
      <w:r w:rsidRPr="002A2618">
        <w:rPr>
          <w:rFonts w:eastAsia="Calibri"/>
          <w:lang w:val="en-US"/>
        </w:rPr>
        <w:t>023 (WMO</w:t>
      </w:r>
      <w:r w:rsidR="00BE5EE3">
        <w:rPr>
          <w:rFonts w:eastAsia="Calibri"/>
          <w:lang w:val="en-US"/>
        </w:rPr>
        <w:t>-</w:t>
      </w:r>
      <w:r w:rsidRPr="002A2618">
        <w:rPr>
          <w:rFonts w:eastAsia="Calibri"/>
          <w:lang w:val="en-US"/>
        </w:rPr>
        <w:t>No.</w:t>
      </w:r>
      <w:r w:rsidR="00354E57">
        <w:rPr>
          <w:rFonts w:eastAsia="Calibri"/>
          <w:lang w:val="en-US"/>
        </w:rPr>
        <w:t> </w:t>
      </w:r>
      <w:ins w:id="62" w:author="Administrator" w:date="2023-05-25T14:14:00Z">
        <w:r w:rsidR="000B59E2">
          <w:rPr>
            <w:rFonts w:eastAsia="Calibri"/>
            <w:lang w:val="en-US"/>
          </w:rPr>
          <w:t>12</w:t>
        </w:r>
        <w:r w:rsidR="000B59E2" w:rsidRPr="002A2618">
          <w:rPr>
            <w:rFonts w:eastAsia="Calibri"/>
            <w:lang w:val="en-US"/>
          </w:rPr>
          <w:t>25</w:t>
        </w:r>
        <w:r w:rsidR="000B59E2">
          <w:rPr>
            <w:rFonts w:eastAsia="Calibri"/>
            <w:lang w:val="en-US"/>
          </w:rPr>
          <w:t xml:space="preserve"> </w:t>
        </w:r>
        <w:r w:rsidR="000B59E2" w:rsidRPr="00C52FFF">
          <w:rPr>
            <w:rFonts w:eastAsia="Calibri"/>
            <w:i/>
            <w:iCs/>
            <w:lang w:val="en-US"/>
          </w:rPr>
          <w:t>[Secretariat]</w:t>
        </w:r>
      </w:ins>
      <w:del w:id="63" w:author="Administrator" w:date="2023-05-25T14:14:00Z">
        <w:r w:rsidR="00354E57" w:rsidDel="000B59E2">
          <w:rPr>
            <w:rFonts w:eastAsia="Calibri"/>
            <w:lang w:val="en-US"/>
          </w:rPr>
          <w:delText>1</w:delText>
        </w:r>
        <w:r w:rsidRPr="002A2618" w:rsidDel="000B59E2">
          <w:rPr>
            <w:rFonts w:eastAsia="Calibri"/>
            <w:lang w:val="en-US"/>
          </w:rPr>
          <w:delText>125</w:delText>
        </w:r>
      </w:del>
      <w:r w:rsidRPr="002A2618">
        <w:rPr>
          <w:rFonts w:eastAsia="Calibri"/>
          <w:lang w:val="en-US"/>
        </w:rPr>
        <w:t xml:space="preserve">) </w:t>
      </w:r>
      <w:r w:rsidRPr="002A2618">
        <w:rPr>
          <w:rFonts w:eastAsia="Calibri"/>
          <w:vertAlign w:val="superscript"/>
          <w:lang w:val="en-US"/>
        </w:rPr>
        <w:endnoteReference w:id="3"/>
      </w:r>
      <w:r w:rsidRPr="002A2618">
        <w:rPr>
          <w:rFonts w:eastAsia="Calibri"/>
          <w:lang w:val="en-US"/>
        </w:rPr>
        <w:t xml:space="preserve">, adopted by Congress through </w:t>
      </w:r>
      <w:hyperlink r:id="rId24" w:anchor="page=14" w:history="1">
        <w:r w:rsidRPr="008E25E6">
          <w:rPr>
            <w:rStyle w:val="Hyperlink"/>
            <w:rFonts w:eastAsia="Calibri"/>
            <w:lang w:val="en-US"/>
          </w:rPr>
          <w:t>Resolution</w:t>
        </w:r>
        <w:r w:rsidR="00EB50A9" w:rsidRPr="008E25E6">
          <w:rPr>
            <w:rStyle w:val="Hyperlink"/>
            <w:rFonts w:eastAsia="Calibri"/>
            <w:lang w:val="en-US"/>
          </w:rPr>
          <w:t> 1</w:t>
        </w:r>
        <w:r w:rsidRPr="008E25E6">
          <w:rPr>
            <w:rStyle w:val="Hyperlink"/>
            <w:rFonts w:eastAsia="Calibri"/>
            <w:lang w:val="en-US"/>
          </w:rPr>
          <w:t xml:space="preserve"> (Cg-18)</w:t>
        </w:r>
      </w:hyperlink>
      <w:r w:rsidRPr="002A2618">
        <w:rPr>
          <w:rFonts w:eastAsia="Calibri"/>
          <w:lang w:val="en-US"/>
        </w:rPr>
        <w:t xml:space="preserve"> in June 2019, sets the directions and priorities to guide the activities of the Organization during 2020–2023 and up to 2030 to enable all Members to improve their information, products, and services.</w:t>
      </w:r>
    </w:p>
    <w:p w14:paraId="2B3DF0AD" w14:textId="77777777" w:rsidR="003574FA" w:rsidRPr="002A2618" w:rsidRDefault="003574FA" w:rsidP="002A2618">
      <w:pPr>
        <w:tabs>
          <w:tab w:val="left" w:pos="720"/>
        </w:tabs>
        <w:spacing w:before="240"/>
        <w:jc w:val="left"/>
        <w:rPr>
          <w:rFonts w:eastAsia="Calibri"/>
          <w:lang w:val="en-US"/>
        </w:rPr>
      </w:pPr>
      <w:r w:rsidRPr="002A2618">
        <w:rPr>
          <w:rFonts w:eastAsia="Calibri"/>
          <w:lang w:val="en-US"/>
        </w:rPr>
        <w:t xml:space="preserve">The WMO Strategic Plan was developed to help the organization achieve its </w:t>
      </w:r>
      <w:r w:rsidRPr="002A2618">
        <w:rPr>
          <w:rFonts w:eastAsia="Calibri"/>
          <w:b/>
          <w:bCs/>
          <w:i/>
          <w:iCs/>
          <w:lang w:val="en-US"/>
        </w:rPr>
        <w:t>vision</w:t>
      </w:r>
      <w:r w:rsidRPr="002A2618">
        <w:rPr>
          <w:rFonts w:eastAsia="Calibri"/>
          <w:lang w:val="en-US"/>
        </w:rPr>
        <w:t>: “By 2030, we see a world where all nations, especially the most vulnerable, are more resilient to the socio</w:t>
      </w:r>
      <w:r w:rsidR="001E4973">
        <w:rPr>
          <w:rFonts w:eastAsia="Calibri"/>
          <w:lang w:val="en-US"/>
        </w:rPr>
        <w:t>economic</w:t>
      </w:r>
      <w:r w:rsidRPr="002A2618">
        <w:rPr>
          <w:rFonts w:eastAsia="Calibri"/>
          <w:lang w:val="en-US"/>
        </w:rPr>
        <w:t xml:space="preserve"> consequences of extreme weather, climate, hydrological, and other environmental events; and underpin their sustainable development through the best possible services, whether over land, at sea or in the air</w:t>
      </w:r>
      <w:r w:rsidR="008E7486">
        <w:rPr>
          <w:rFonts w:eastAsia="Calibri"/>
          <w:lang w:val="en-US"/>
        </w:rPr>
        <w:t>”.</w:t>
      </w:r>
      <w:r w:rsidRPr="002A2618">
        <w:rPr>
          <w:rFonts w:eastAsia="Calibri"/>
          <w:lang w:val="en-US"/>
        </w:rPr>
        <w:t xml:space="preserve"> This vision is the foundation of this Strategy for Service Delivery.</w:t>
      </w:r>
    </w:p>
    <w:p w14:paraId="0246DBDE" w14:textId="77777777" w:rsidR="003574FA" w:rsidRPr="002A2618" w:rsidRDefault="003574FA" w:rsidP="002A2618">
      <w:pPr>
        <w:tabs>
          <w:tab w:val="left" w:pos="720"/>
        </w:tabs>
        <w:spacing w:before="240"/>
        <w:jc w:val="left"/>
        <w:rPr>
          <w:rFonts w:eastAsia="Calibri"/>
          <w:lang w:val="en-US"/>
        </w:rPr>
      </w:pPr>
      <w:r w:rsidRPr="002A2618">
        <w:rPr>
          <w:rFonts w:eastAsia="Calibri"/>
          <w:lang w:val="en-US"/>
        </w:rPr>
        <w:t xml:space="preserve">The WMO Strategic Plan sets three overarching </w:t>
      </w:r>
      <w:r w:rsidRPr="002A2618">
        <w:rPr>
          <w:rFonts w:eastAsia="Calibri"/>
          <w:b/>
          <w:bCs/>
          <w:i/>
          <w:iCs/>
          <w:lang w:val="en-US"/>
        </w:rPr>
        <w:t>priorities</w:t>
      </w:r>
      <w:r w:rsidRPr="002A2618">
        <w:rPr>
          <w:rFonts w:eastAsia="Calibri"/>
          <w:lang w:val="en-US"/>
        </w:rPr>
        <w:t>:</w:t>
      </w:r>
    </w:p>
    <w:p w14:paraId="736D7DE8" w14:textId="77777777" w:rsidR="00015741" w:rsidRPr="002A2618" w:rsidRDefault="00015741" w:rsidP="002A2618">
      <w:pPr>
        <w:tabs>
          <w:tab w:val="clear" w:pos="1134"/>
        </w:tabs>
        <w:spacing w:before="240"/>
        <w:ind w:left="567" w:hanging="567"/>
        <w:jc w:val="left"/>
        <w:rPr>
          <w:rFonts w:eastAsia="Times New Roman" w:cs="Calibri"/>
          <w:lang w:val="en-US"/>
        </w:rPr>
      </w:pPr>
      <w:r w:rsidRPr="002A2618">
        <w:rPr>
          <w:rFonts w:eastAsia="Times New Roman" w:cs="Calibri"/>
          <w:lang w:val="en-US"/>
        </w:rPr>
        <w:t>1.</w:t>
      </w:r>
      <w:r w:rsidRPr="002A2618">
        <w:rPr>
          <w:rFonts w:eastAsia="Times New Roman" w:cs="Calibri"/>
          <w:lang w:val="en-US"/>
        </w:rPr>
        <w:tab/>
        <w:t xml:space="preserve">Enhancing preparedness for reducing loss of life, critical infrastructure, and livelihoods from weather, climate, water and related environmental </w:t>
      </w:r>
      <w:proofErr w:type="gramStart"/>
      <w:r w:rsidRPr="002A2618">
        <w:rPr>
          <w:rFonts w:eastAsia="Times New Roman" w:cs="Calibri"/>
          <w:lang w:val="en-US"/>
        </w:rPr>
        <w:t>hazards</w:t>
      </w:r>
      <w:r w:rsidR="002E4867">
        <w:rPr>
          <w:rFonts w:eastAsia="Times New Roman" w:cs="Calibri"/>
          <w:lang w:val="en-US"/>
        </w:rPr>
        <w:t>;</w:t>
      </w:r>
      <w:proofErr w:type="gramEnd"/>
    </w:p>
    <w:p w14:paraId="4A841835" w14:textId="77777777" w:rsidR="00A57BE8" w:rsidRPr="002A2618" w:rsidRDefault="00A57BE8" w:rsidP="002A2618">
      <w:pPr>
        <w:tabs>
          <w:tab w:val="clear" w:pos="1134"/>
        </w:tabs>
        <w:spacing w:before="240"/>
        <w:ind w:left="567" w:hanging="567"/>
        <w:jc w:val="left"/>
        <w:rPr>
          <w:rFonts w:eastAsia="Times New Roman" w:cs="Calibri"/>
          <w:lang w:val="en-US"/>
        </w:rPr>
      </w:pPr>
      <w:r w:rsidRPr="002A2618">
        <w:rPr>
          <w:rFonts w:eastAsia="Times New Roman" w:cs="Calibri"/>
          <w:lang w:val="en-US"/>
        </w:rPr>
        <w:t>2.</w:t>
      </w:r>
      <w:r w:rsidRPr="002A2618">
        <w:rPr>
          <w:rFonts w:eastAsia="Times New Roman" w:cs="Calibri"/>
          <w:lang w:val="en-US"/>
        </w:rPr>
        <w:tab/>
        <w:t>Supporting climate-smart decision</w:t>
      </w:r>
      <w:r w:rsidR="004852F6">
        <w:rPr>
          <w:rFonts w:eastAsia="Times New Roman" w:cs="Calibri"/>
          <w:lang w:val="en-US"/>
        </w:rPr>
        <w:t>-</w:t>
      </w:r>
      <w:r w:rsidRPr="002A2618">
        <w:rPr>
          <w:rFonts w:eastAsia="Times New Roman" w:cs="Calibri"/>
          <w:lang w:val="en-US"/>
        </w:rPr>
        <w:t>making to build or enhance adaptive capacity or resilience to climate risk; and</w:t>
      </w:r>
    </w:p>
    <w:p w14:paraId="48A17B73" w14:textId="77777777" w:rsidR="00A57BE8" w:rsidRPr="002A2618" w:rsidRDefault="00A57BE8" w:rsidP="002A2618">
      <w:pPr>
        <w:tabs>
          <w:tab w:val="clear" w:pos="1134"/>
        </w:tabs>
        <w:spacing w:before="240"/>
        <w:ind w:left="567" w:hanging="567"/>
        <w:jc w:val="left"/>
        <w:rPr>
          <w:rFonts w:eastAsia="Times New Roman" w:cs="Calibri"/>
          <w:lang w:val="en-US"/>
        </w:rPr>
      </w:pPr>
      <w:r w:rsidRPr="002A2618">
        <w:rPr>
          <w:rFonts w:eastAsia="Times New Roman" w:cs="Calibri"/>
          <w:lang w:val="en-US"/>
        </w:rPr>
        <w:t>3.</w:t>
      </w:r>
      <w:r w:rsidRPr="002A2618">
        <w:rPr>
          <w:rFonts w:eastAsia="Times New Roman" w:cs="Calibri"/>
          <w:lang w:val="en-US"/>
        </w:rPr>
        <w:tab/>
        <w:t>Enhancing the socio</w:t>
      </w:r>
      <w:r w:rsidR="001E4973">
        <w:rPr>
          <w:rFonts w:eastAsia="Times New Roman" w:cs="Calibri"/>
          <w:lang w:val="en-US"/>
        </w:rPr>
        <w:t>economic</w:t>
      </w:r>
      <w:r w:rsidRPr="002A2618">
        <w:rPr>
          <w:rFonts w:eastAsia="Times New Roman" w:cs="Calibri"/>
          <w:lang w:val="en-US"/>
        </w:rPr>
        <w:t xml:space="preserve"> value of weather, climate, hydrological, and related environmental services.</w:t>
      </w:r>
    </w:p>
    <w:p w14:paraId="7609CE94" w14:textId="77777777" w:rsidR="00403A71" w:rsidRPr="002A2618" w:rsidRDefault="00403A71" w:rsidP="002A2618">
      <w:pPr>
        <w:tabs>
          <w:tab w:val="left" w:pos="720"/>
        </w:tabs>
        <w:spacing w:before="240"/>
        <w:jc w:val="left"/>
        <w:rPr>
          <w:rFonts w:eastAsia="Calibri"/>
          <w:lang w:val="en-US"/>
        </w:rPr>
      </w:pPr>
      <w:r w:rsidRPr="002A2618">
        <w:rPr>
          <w:rFonts w:eastAsia="Calibri"/>
          <w:lang w:val="en-US"/>
        </w:rPr>
        <w:t>These three priorities are at the core of this Strategy for Service Delivery. Improving weather, climate, hydrological, and related environmental services is indispensable to achieving the three overarching priorities listed above.</w:t>
      </w:r>
    </w:p>
    <w:p w14:paraId="714701DE" w14:textId="77777777" w:rsidR="00D36934" w:rsidRPr="002A2618" w:rsidRDefault="00D36934" w:rsidP="002A2618">
      <w:pPr>
        <w:tabs>
          <w:tab w:val="left" w:pos="720"/>
        </w:tabs>
        <w:spacing w:before="240"/>
        <w:jc w:val="left"/>
        <w:rPr>
          <w:rFonts w:eastAsia="Calibri"/>
          <w:lang w:val="en-US"/>
        </w:rPr>
      </w:pPr>
      <w:r w:rsidRPr="002A2618">
        <w:rPr>
          <w:rFonts w:eastAsia="Calibri"/>
          <w:lang w:val="en-US"/>
        </w:rPr>
        <w:t>At the next level, the WMO Strategic Plan sets out five long-term goals for the 2030 horizon and strategic objectives, focused on addressing the most pressing developments and needs during the four-year planning cycles of the Organization.</w:t>
      </w:r>
    </w:p>
    <w:p w14:paraId="4C1F9676" w14:textId="77777777" w:rsidR="00D36934" w:rsidRPr="002A2618" w:rsidRDefault="00D36934" w:rsidP="002A2618">
      <w:pPr>
        <w:tabs>
          <w:tab w:val="left" w:pos="720"/>
        </w:tabs>
        <w:spacing w:before="240"/>
        <w:jc w:val="left"/>
        <w:rPr>
          <w:rFonts w:eastAsia="Calibri"/>
          <w:lang w:val="en-US"/>
        </w:rPr>
      </w:pPr>
      <w:r w:rsidRPr="002A2618">
        <w:rPr>
          <w:rFonts w:eastAsia="Calibri"/>
          <w:lang w:val="en-US"/>
        </w:rPr>
        <w:t>The five long-term goals (LTGs) highlighted for the 2020</w:t>
      </w:r>
      <w:r w:rsidR="00354E57">
        <w:rPr>
          <w:rFonts w:eastAsia="Calibri"/>
          <w:lang w:val="en-US"/>
        </w:rPr>
        <w:t>–2</w:t>
      </w:r>
      <w:r w:rsidRPr="002A2618">
        <w:rPr>
          <w:rFonts w:eastAsia="Calibri"/>
          <w:lang w:val="en-US"/>
        </w:rPr>
        <w:t>023 planning cycle are:</w:t>
      </w:r>
    </w:p>
    <w:p w14:paraId="72DC0D99" w14:textId="77777777" w:rsidR="00D36934" w:rsidRPr="002A2618" w:rsidRDefault="00D36934" w:rsidP="002A2618">
      <w:pPr>
        <w:tabs>
          <w:tab w:val="clear" w:pos="1134"/>
        </w:tabs>
        <w:spacing w:before="240"/>
        <w:ind w:left="567" w:hanging="567"/>
        <w:jc w:val="left"/>
        <w:rPr>
          <w:rFonts w:eastAsia="Calibri"/>
          <w:lang w:val="en-US"/>
        </w:rPr>
      </w:pPr>
      <w:r w:rsidRPr="002A2618">
        <w:rPr>
          <w:rFonts w:eastAsia="Calibri"/>
          <w:lang w:val="en-US"/>
        </w:rPr>
        <w:t xml:space="preserve">1. </w:t>
      </w:r>
      <w:r w:rsidR="002A2618">
        <w:rPr>
          <w:rFonts w:eastAsia="Calibri"/>
          <w:lang w:val="en-US"/>
        </w:rPr>
        <w:tab/>
      </w:r>
      <w:r w:rsidRPr="002A2618">
        <w:rPr>
          <w:rFonts w:eastAsia="Calibri"/>
          <w:lang w:val="en-US"/>
        </w:rPr>
        <w:t xml:space="preserve">Better serve societal needs: Delivering authoritative, accessible, user-oriented, and fit-for-purpose information and </w:t>
      </w:r>
      <w:proofErr w:type="gramStart"/>
      <w:r w:rsidR="00253C51">
        <w:rPr>
          <w:rFonts w:eastAsia="Calibri"/>
          <w:lang w:val="en-US"/>
        </w:rPr>
        <w:t>services;</w:t>
      </w:r>
      <w:proofErr w:type="gramEnd"/>
    </w:p>
    <w:p w14:paraId="7F029386" w14:textId="77777777" w:rsidR="00D36934" w:rsidRPr="002A2618" w:rsidRDefault="00D36934" w:rsidP="002A2618">
      <w:pPr>
        <w:tabs>
          <w:tab w:val="clear" w:pos="1134"/>
        </w:tabs>
        <w:spacing w:before="240"/>
        <w:ind w:left="567" w:hanging="567"/>
        <w:jc w:val="left"/>
        <w:rPr>
          <w:rFonts w:eastAsia="Calibri"/>
          <w:lang w:val="en-US"/>
        </w:rPr>
      </w:pPr>
      <w:r w:rsidRPr="002A2618">
        <w:rPr>
          <w:rFonts w:eastAsia="Calibri"/>
          <w:lang w:val="en-US"/>
        </w:rPr>
        <w:t xml:space="preserve">2. </w:t>
      </w:r>
      <w:r w:rsidR="002A2618">
        <w:rPr>
          <w:rFonts w:eastAsia="Calibri"/>
          <w:lang w:val="en-US"/>
        </w:rPr>
        <w:tab/>
      </w:r>
      <w:r w:rsidRPr="002A2618">
        <w:rPr>
          <w:rFonts w:eastAsia="Calibri"/>
          <w:lang w:val="en-US"/>
        </w:rPr>
        <w:t xml:space="preserve">Enhance Earth system observations and predictions: Strengthening the technical foundation for the </w:t>
      </w:r>
      <w:proofErr w:type="gramStart"/>
      <w:r w:rsidR="00253C51">
        <w:rPr>
          <w:rFonts w:eastAsia="Calibri"/>
          <w:lang w:val="en-US"/>
        </w:rPr>
        <w:t>future;</w:t>
      </w:r>
      <w:proofErr w:type="gramEnd"/>
    </w:p>
    <w:p w14:paraId="20E28015" w14:textId="77777777" w:rsidR="00D36934" w:rsidRPr="002A2618" w:rsidRDefault="00D36934" w:rsidP="002A2618">
      <w:pPr>
        <w:tabs>
          <w:tab w:val="clear" w:pos="1134"/>
        </w:tabs>
        <w:spacing w:before="240"/>
        <w:ind w:left="567" w:hanging="567"/>
        <w:jc w:val="left"/>
        <w:rPr>
          <w:rFonts w:eastAsia="Calibri"/>
          <w:lang w:val="en-US"/>
        </w:rPr>
      </w:pPr>
      <w:r w:rsidRPr="002A2618">
        <w:rPr>
          <w:rFonts w:eastAsia="Calibri"/>
          <w:lang w:val="en-US"/>
        </w:rPr>
        <w:t xml:space="preserve">3. </w:t>
      </w:r>
      <w:r w:rsidR="002A2618">
        <w:rPr>
          <w:rFonts w:eastAsia="Calibri"/>
          <w:lang w:val="en-US"/>
        </w:rPr>
        <w:tab/>
      </w:r>
      <w:r w:rsidRPr="002A2618">
        <w:rPr>
          <w:rFonts w:eastAsia="Calibri"/>
          <w:lang w:val="en-US"/>
        </w:rPr>
        <w:t xml:space="preserve">Advance targeted research: Leveraging leadership in science to improve understanding of the Earth system for enhanced </w:t>
      </w:r>
      <w:proofErr w:type="gramStart"/>
      <w:r w:rsidR="00253C51">
        <w:rPr>
          <w:rFonts w:eastAsia="Calibri"/>
          <w:lang w:val="en-US"/>
        </w:rPr>
        <w:t>services;</w:t>
      </w:r>
      <w:proofErr w:type="gramEnd"/>
    </w:p>
    <w:p w14:paraId="2C58579C" w14:textId="77777777" w:rsidR="00D36934" w:rsidRPr="002A2618" w:rsidRDefault="00D36934" w:rsidP="002A2618">
      <w:pPr>
        <w:tabs>
          <w:tab w:val="clear" w:pos="1134"/>
        </w:tabs>
        <w:spacing w:before="240"/>
        <w:ind w:left="567" w:hanging="567"/>
        <w:jc w:val="left"/>
        <w:rPr>
          <w:rFonts w:eastAsia="Calibri"/>
          <w:lang w:val="en-US"/>
        </w:rPr>
      </w:pPr>
      <w:r w:rsidRPr="002A2618">
        <w:rPr>
          <w:rFonts w:eastAsia="Calibri"/>
          <w:lang w:val="en-US"/>
        </w:rPr>
        <w:t xml:space="preserve">4. </w:t>
      </w:r>
      <w:r w:rsidR="002A2618">
        <w:rPr>
          <w:rFonts w:eastAsia="Calibri"/>
          <w:lang w:val="en-US"/>
        </w:rPr>
        <w:tab/>
      </w:r>
      <w:r w:rsidRPr="002A2618">
        <w:rPr>
          <w:rFonts w:eastAsia="Calibri"/>
          <w:lang w:val="en-US"/>
        </w:rPr>
        <w:t xml:space="preserve">Close the capacity gap on weather, climate, hydrological, and related environmental services: Enhancing service delivery capacity of developing countries to ensure availability of essential information and services needed by governments, economic sectors, and </w:t>
      </w:r>
      <w:proofErr w:type="gramStart"/>
      <w:r w:rsidR="00253C51">
        <w:rPr>
          <w:rFonts w:eastAsia="Calibri"/>
          <w:lang w:val="en-US"/>
        </w:rPr>
        <w:t>citizens;</w:t>
      </w:r>
      <w:proofErr w:type="gramEnd"/>
    </w:p>
    <w:p w14:paraId="5425B511" w14:textId="77777777" w:rsidR="00D36934" w:rsidRPr="002A2618" w:rsidRDefault="00D36934" w:rsidP="002A2618">
      <w:pPr>
        <w:tabs>
          <w:tab w:val="clear" w:pos="1134"/>
        </w:tabs>
        <w:spacing w:before="240"/>
        <w:ind w:left="567" w:hanging="567"/>
        <w:jc w:val="left"/>
        <w:rPr>
          <w:rFonts w:eastAsia="Calibri"/>
          <w:lang w:val="en-US"/>
        </w:rPr>
      </w:pPr>
      <w:r w:rsidRPr="002A2618">
        <w:rPr>
          <w:rFonts w:eastAsia="Calibri"/>
          <w:lang w:val="en-US"/>
        </w:rPr>
        <w:t xml:space="preserve">5. </w:t>
      </w:r>
      <w:r w:rsidR="002A2618">
        <w:rPr>
          <w:rFonts w:eastAsia="Calibri"/>
          <w:lang w:val="en-US"/>
        </w:rPr>
        <w:tab/>
      </w:r>
      <w:r w:rsidRPr="002A2618">
        <w:rPr>
          <w:rFonts w:eastAsia="Calibri"/>
          <w:lang w:val="en-US"/>
        </w:rPr>
        <w:t xml:space="preserve">Strategic realignment of WMO structure and </w:t>
      </w:r>
      <w:proofErr w:type="spellStart"/>
      <w:r w:rsidRPr="002A2618">
        <w:rPr>
          <w:rFonts w:eastAsia="Calibri"/>
          <w:lang w:val="en-US"/>
        </w:rPr>
        <w:t>programmes</w:t>
      </w:r>
      <w:proofErr w:type="spellEnd"/>
      <w:r w:rsidRPr="002A2618">
        <w:rPr>
          <w:rFonts w:eastAsia="Calibri"/>
          <w:lang w:val="en-US"/>
        </w:rPr>
        <w:t xml:space="preserve"> for effective policy- and decision-making and implementation.</w:t>
      </w:r>
    </w:p>
    <w:p w14:paraId="45A02C42" w14:textId="77777777" w:rsidR="00D36934" w:rsidRPr="002A2618" w:rsidRDefault="00D36934" w:rsidP="002A2618">
      <w:pPr>
        <w:tabs>
          <w:tab w:val="left" w:pos="720"/>
        </w:tabs>
        <w:spacing w:before="240"/>
        <w:jc w:val="left"/>
        <w:rPr>
          <w:rFonts w:eastAsia="Calibri"/>
          <w:lang w:val="en-US"/>
        </w:rPr>
      </w:pPr>
      <w:r w:rsidRPr="002A2618">
        <w:rPr>
          <w:rFonts w:eastAsia="Calibri"/>
          <w:lang w:val="en-US"/>
        </w:rPr>
        <w:lastRenderedPageBreak/>
        <w:t>LTGs (1) and (4) are more directly related to this Strategy for Service Delivery. The enhancement of Earth system observations and predictions and the advancement of targeted research (LTG 2 and 3) are also critical foundations for the continuous improvement of services. The effective policy and decision-making, and implementation capabilities of WMO will directly impact the support the organization provides to its Members and their NMHSs as they improve their services.</w:t>
      </w:r>
    </w:p>
    <w:p w14:paraId="2CCECD13" w14:textId="77777777" w:rsidR="00D36934" w:rsidRPr="002A2618" w:rsidRDefault="00D36934" w:rsidP="002A2618">
      <w:pPr>
        <w:tabs>
          <w:tab w:val="left" w:pos="720"/>
        </w:tabs>
        <w:spacing w:before="240"/>
        <w:jc w:val="left"/>
        <w:rPr>
          <w:rFonts w:eastAsia="Calibri"/>
          <w:lang w:val="en-US"/>
        </w:rPr>
      </w:pPr>
      <w:r w:rsidRPr="002A2618">
        <w:rPr>
          <w:rFonts w:eastAsia="Calibri"/>
          <w:lang w:val="en-US"/>
        </w:rPr>
        <w:t>While there may be changes to the LTGs in the coming four-year planning cycle 2024</w:t>
      </w:r>
      <w:r w:rsidR="00354E57">
        <w:rPr>
          <w:rFonts w:eastAsia="Calibri"/>
          <w:lang w:val="en-US"/>
        </w:rPr>
        <w:t>–2</w:t>
      </w:r>
      <w:r w:rsidRPr="002A2618">
        <w:rPr>
          <w:rFonts w:eastAsia="Calibri"/>
          <w:lang w:val="en-US"/>
        </w:rPr>
        <w:t>027, the Strategy for Service Delivery is designed around the overarching objectives of WMO that are not expected to change over this decade.</w:t>
      </w:r>
    </w:p>
    <w:p w14:paraId="149E175D" w14:textId="77777777" w:rsidR="00D36934" w:rsidRPr="002A2618" w:rsidRDefault="00D36934" w:rsidP="002A2618">
      <w:pPr>
        <w:tabs>
          <w:tab w:val="left" w:pos="720"/>
        </w:tabs>
        <w:spacing w:before="240"/>
        <w:jc w:val="left"/>
        <w:rPr>
          <w:rFonts w:eastAsia="Calibri"/>
          <w:lang w:val="en-US"/>
        </w:rPr>
      </w:pPr>
      <w:r w:rsidRPr="002A2618">
        <w:rPr>
          <w:rFonts w:eastAsia="Calibri"/>
          <w:lang w:val="en-US"/>
        </w:rPr>
        <w:t>Table</w:t>
      </w:r>
      <w:r w:rsidR="00EB50A9">
        <w:rPr>
          <w:rFonts w:eastAsia="Calibri"/>
          <w:lang w:val="en-US"/>
        </w:rPr>
        <w:t> 2</w:t>
      </w:r>
      <w:r w:rsidRPr="002A2618">
        <w:rPr>
          <w:rFonts w:eastAsia="Calibri"/>
          <w:lang w:val="en-US"/>
        </w:rPr>
        <w:t>.1 presents the long-term outcomes of LTGs 1 and 4 of the WMO Strategic Plan, given their close relation to the Strategy for Service Delivery.</w:t>
      </w:r>
    </w:p>
    <w:p w14:paraId="0FF30CE0" w14:textId="77777777" w:rsidR="00D36934" w:rsidRPr="00EF4B10" w:rsidRDefault="00D36934" w:rsidP="002A2618">
      <w:pPr>
        <w:tabs>
          <w:tab w:val="left" w:pos="720"/>
        </w:tabs>
        <w:spacing w:before="240" w:after="120"/>
        <w:jc w:val="center"/>
        <w:rPr>
          <w:rFonts w:eastAsia="Calibri"/>
          <w:b/>
          <w:bCs/>
          <w:lang w:val="en-US"/>
        </w:rPr>
      </w:pPr>
      <w:r w:rsidRPr="00EF4B10">
        <w:rPr>
          <w:rFonts w:eastAsia="Calibri"/>
          <w:b/>
          <w:bCs/>
          <w:lang w:val="en-US"/>
        </w:rPr>
        <w:t>Table</w:t>
      </w:r>
      <w:r w:rsidR="00EB50A9">
        <w:rPr>
          <w:rFonts w:eastAsia="Calibri"/>
          <w:b/>
          <w:bCs/>
          <w:lang w:val="en-US"/>
        </w:rPr>
        <w:t> 2</w:t>
      </w:r>
      <w:r w:rsidRPr="00EF4B10">
        <w:rPr>
          <w:rFonts w:eastAsia="Calibri"/>
          <w:b/>
          <w:bCs/>
          <w:lang w:val="en-US"/>
        </w:rPr>
        <w:t>.1 – LTGs 1 and 4 and their Long-term Outcomes</w:t>
      </w:r>
    </w:p>
    <w:tbl>
      <w:tblPr>
        <w:tblStyle w:val="TableGrid1"/>
        <w:tblW w:w="0" w:type="auto"/>
        <w:tblInd w:w="0" w:type="dxa"/>
        <w:tblLook w:val="04A0" w:firstRow="1" w:lastRow="0" w:firstColumn="1" w:lastColumn="0" w:noHBand="0" w:noVBand="1"/>
      </w:tblPr>
      <w:tblGrid>
        <w:gridCol w:w="3685"/>
        <w:gridCol w:w="5665"/>
      </w:tblGrid>
      <w:tr w:rsidR="00D36934" w:rsidRPr="00EF4B10" w14:paraId="34EAA273" w14:textId="77777777" w:rsidTr="00D36934">
        <w:tc>
          <w:tcPr>
            <w:tcW w:w="3685" w:type="dxa"/>
            <w:tcBorders>
              <w:top w:val="single" w:sz="4" w:space="0" w:color="auto"/>
              <w:left w:val="single" w:sz="4" w:space="0" w:color="auto"/>
              <w:bottom w:val="single" w:sz="4" w:space="0" w:color="auto"/>
              <w:right w:val="single" w:sz="4" w:space="0" w:color="auto"/>
            </w:tcBorders>
            <w:hideMark/>
          </w:tcPr>
          <w:p w14:paraId="7A41A8CA" w14:textId="77777777" w:rsidR="00D36934" w:rsidRPr="00EF4B10" w:rsidRDefault="00D36934" w:rsidP="00D36934">
            <w:pPr>
              <w:tabs>
                <w:tab w:val="left" w:pos="720"/>
              </w:tabs>
              <w:jc w:val="center"/>
              <w:rPr>
                <w:rFonts w:eastAsia="Calibri"/>
                <w:b/>
                <w:bCs/>
                <w:sz w:val="20"/>
                <w:szCs w:val="20"/>
                <w:lang w:val="en-US"/>
              </w:rPr>
            </w:pPr>
            <w:r w:rsidRPr="00EF4B10">
              <w:rPr>
                <w:rFonts w:eastAsia="Calibri"/>
                <w:b/>
                <w:bCs/>
                <w:sz w:val="20"/>
                <w:szCs w:val="20"/>
                <w:lang w:val="en-US"/>
              </w:rPr>
              <w:t>LTGs</w:t>
            </w:r>
          </w:p>
        </w:tc>
        <w:tc>
          <w:tcPr>
            <w:tcW w:w="5665" w:type="dxa"/>
            <w:tcBorders>
              <w:top w:val="single" w:sz="4" w:space="0" w:color="auto"/>
              <w:left w:val="single" w:sz="4" w:space="0" w:color="auto"/>
              <w:bottom w:val="single" w:sz="4" w:space="0" w:color="auto"/>
              <w:right w:val="single" w:sz="4" w:space="0" w:color="auto"/>
            </w:tcBorders>
            <w:hideMark/>
          </w:tcPr>
          <w:p w14:paraId="43F54F29" w14:textId="77777777" w:rsidR="00D36934" w:rsidRPr="00EF4B10" w:rsidRDefault="00D36934" w:rsidP="00D36934">
            <w:pPr>
              <w:tabs>
                <w:tab w:val="left" w:pos="720"/>
              </w:tabs>
              <w:jc w:val="center"/>
              <w:rPr>
                <w:rFonts w:eastAsia="Calibri"/>
                <w:b/>
                <w:bCs/>
                <w:sz w:val="20"/>
                <w:szCs w:val="20"/>
                <w:lang w:val="en-US"/>
              </w:rPr>
            </w:pPr>
            <w:r w:rsidRPr="00EF4B10">
              <w:rPr>
                <w:rFonts w:eastAsia="Calibri"/>
                <w:b/>
                <w:bCs/>
                <w:sz w:val="20"/>
                <w:szCs w:val="20"/>
                <w:lang w:val="en-US"/>
              </w:rPr>
              <w:t>Long-term Outcome</w:t>
            </w:r>
          </w:p>
        </w:tc>
      </w:tr>
      <w:tr w:rsidR="00D36934" w:rsidRPr="00EF4B10" w14:paraId="66C1AAE8" w14:textId="77777777" w:rsidTr="00D36934">
        <w:tc>
          <w:tcPr>
            <w:tcW w:w="3685" w:type="dxa"/>
            <w:tcBorders>
              <w:top w:val="single" w:sz="4" w:space="0" w:color="auto"/>
              <w:left w:val="single" w:sz="4" w:space="0" w:color="auto"/>
              <w:bottom w:val="single" w:sz="4" w:space="0" w:color="auto"/>
              <w:right w:val="single" w:sz="4" w:space="0" w:color="auto"/>
            </w:tcBorders>
            <w:hideMark/>
          </w:tcPr>
          <w:p w14:paraId="2866E55A" w14:textId="77777777" w:rsidR="00D36934" w:rsidRPr="00EF4B10" w:rsidRDefault="00D36934" w:rsidP="00D36934">
            <w:pPr>
              <w:tabs>
                <w:tab w:val="left" w:pos="720"/>
              </w:tabs>
              <w:jc w:val="left"/>
              <w:rPr>
                <w:rFonts w:eastAsia="Calibri"/>
                <w:sz w:val="20"/>
                <w:szCs w:val="20"/>
                <w:lang w:val="en-US"/>
              </w:rPr>
            </w:pPr>
            <w:r w:rsidRPr="00EF4B10">
              <w:rPr>
                <w:rFonts w:eastAsia="Calibri"/>
                <w:sz w:val="20"/>
                <w:szCs w:val="20"/>
                <w:lang w:val="en-US"/>
              </w:rPr>
              <w:t xml:space="preserve">1 </w:t>
            </w:r>
            <w:r w:rsidR="008E7486">
              <w:rPr>
                <w:rFonts w:eastAsia="Calibri"/>
                <w:sz w:val="20"/>
                <w:szCs w:val="20"/>
                <w:lang w:val="en-US"/>
              </w:rPr>
              <w:t>–</w:t>
            </w:r>
            <w:r w:rsidRPr="00EF4B10">
              <w:rPr>
                <w:rFonts w:eastAsia="Calibri"/>
                <w:sz w:val="20"/>
                <w:szCs w:val="20"/>
                <w:lang w:val="en-US"/>
              </w:rPr>
              <w:t xml:space="preserve"> Better serve societal needs: Delivering authoritative, accessible, user-oriented, and fit-for-purpose information and services.</w:t>
            </w:r>
          </w:p>
        </w:tc>
        <w:tc>
          <w:tcPr>
            <w:tcW w:w="5665" w:type="dxa"/>
            <w:tcBorders>
              <w:top w:val="single" w:sz="4" w:space="0" w:color="auto"/>
              <w:left w:val="single" w:sz="4" w:space="0" w:color="auto"/>
              <w:bottom w:val="single" w:sz="4" w:space="0" w:color="auto"/>
              <w:right w:val="single" w:sz="4" w:space="0" w:color="auto"/>
            </w:tcBorders>
            <w:hideMark/>
          </w:tcPr>
          <w:p w14:paraId="0E7983CB" w14:textId="77777777" w:rsidR="00D36934" w:rsidRPr="00EF4B10" w:rsidRDefault="00D36934" w:rsidP="00D36934">
            <w:pPr>
              <w:tabs>
                <w:tab w:val="left" w:pos="720"/>
              </w:tabs>
              <w:jc w:val="left"/>
              <w:rPr>
                <w:rFonts w:eastAsia="Calibri"/>
                <w:sz w:val="20"/>
                <w:szCs w:val="20"/>
                <w:lang w:val="en-US"/>
              </w:rPr>
            </w:pPr>
            <w:r w:rsidRPr="00EF4B10">
              <w:rPr>
                <w:rFonts w:eastAsia="Calibri"/>
                <w:sz w:val="20"/>
                <w:szCs w:val="20"/>
                <w:lang w:val="en-US"/>
              </w:rPr>
              <w:t>Enhanced capability of Members to develop, access, and utilize accurate, reliable, and fit-for-purpose weather, climate, hydrological, and related environmental impact-based services to best support the policymaking and actions that implement sustainable development and mitigate weather, climate, and water-related societal risks.</w:t>
            </w:r>
          </w:p>
        </w:tc>
      </w:tr>
      <w:tr w:rsidR="00D36934" w:rsidRPr="00EF4B10" w14:paraId="194A0419" w14:textId="77777777" w:rsidTr="00D36934">
        <w:tc>
          <w:tcPr>
            <w:tcW w:w="3685" w:type="dxa"/>
            <w:tcBorders>
              <w:top w:val="single" w:sz="4" w:space="0" w:color="auto"/>
              <w:left w:val="single" w:sz="4" w:space="0" w:color="auto"/>
              <w:bottom w:val="single" w:sz="4" w:space="0" w:color="auto"/>
              <w:right w:val="single" w:sz="4" w:space="0" w:color="auto"/>
            </w:tcBorders>
            <w:hideMark/>
          </w:tcPr>
          <w:p w14:paraId="2EC66DE9" w14:textId="77777777" w:rsidR="00D36934" w:rsidRPr="00EF4B10" w:rsidRDefault="00D36934" w:rsidP="00D36934">
            <w:pPr>
              <w:tabs>
                <w:tab w:val="left" w:pos="720"/>
              </w:tabs>
              <w:jc w:val="left"/>
              <w:rPr>
                <w:rFonts w:eastAsia="Calibri"/>
                <w:sz w:val="20"/>
                <w:szCs w:val="20"/>
                <w:lang w:val="en-US"/>
              </w:rPr>
            </w:pPr>
            <w:r w:rsidRPr="00EF4B10">
              <w:rPr>
                <w:rFonts w:eastAsia="Calibri"/>
                <w:sz w:val="20"/>
                <w:szCs w:val="20"/>
                <w:lang w:val="en-US"/>
              </w:rPr>
              <w:t xml:space="preserve">4 </w:t>
            </w:r>
            <w:r w:rsidR="008E7486">
              <w:rPr>
                <w:rFonts w:eastAsia="Calibri"/>
                <w:sz w:val="20"/>
                <w:szCs w:val="20"/>
                <w:lang w:val="en-US"/>
              </w:rPr>
              <w:t>–</w:t>
            </w:r>
            <w:r w:rsidRPr="00EF4B10">
              <w:rPr>
                <w:rFonts w:eastAsia="Calibri"/>
                <w:sz w:val="20"/>
                <w:szCs w:val="20"/>
                <w:lang w:val="en-US"/>
              </w:rPr>
              <w:t xml:space="preserve"> Close the capacity gap on weather, climate, hydrological, and related environmental services: Enhancing service delivery capacity of developing countries to ensure availability of essential information and services needed by governments, economic sectors, and citizens.</w:t>
            </w:r>
          </w:p>
        </w:tc>
        <w:tc>
          <w:tcPr>
            <w:tcW w:w="5665" w:type="dxa"/>
            <w:tcBorders>
              <w:top w:val="single" w:sz="4" w:space="0" w:color="auto"/>
              <w:left w:val="single" w:sz="4" w:space="0" w:color="auto"/>
              <w:bottom w:val="single" w:sz="4" w:space="0" w:color="auto"/>
              <w:right w:val="single" w:sz="4" w:space="0" w:color="auto"/>
            </w:tcBorders>
            <w:hideMark/>
          </w:tcPr>
          <w:p w14:paraId="0D733F24" w14:textId="77777777" w:rsidR="00D36934" w:rsidRPr="00EF4B10" w:rsidRDefault="00D36934" w:rsidP="00D36934">
            <w:pPr>
              <w:tabs>
                <w:tab w:val="left" w:pos="720"/>
              </w:tabs>
              <w:jc w:val="left"/>
              <w:rPr>
                <w:rFonts w:eastAsia="Calibri"/>
                <w:sz w:val="20"/>
                <w:szCs w:val="20"/>
                <w:lang w:val="en-US"/>
              </w:rPr>
            </w:pPr>
            <w:r w:rsidRPr="00EF4B10">
              <w:rPr>
                <w:rFonts w:eastAsia="Calibri"/>
                <w:sz w:val="20"/>
                <w:szCs w:val="20"/>
                <w:lang w:val="en-US"/>
              </w:rPr>
              <w:t xml:space="preserve">Improved access to regional and global monitoring and prediction systems and utilization of weather, climate, and hydrological information and services bringing tangible benefits to developing Members, </w:t>
            </w:r>
            <w:proofErr w:type="gramStart"/>
            <w:r w:rsidRPr="00EF4B10">
              <w:rPr>
                <w:rFonts w:eastAsia="Calibri"/>
                <w:sz w:val="20"/>
                <w:szCs w:val="20"/>
                <w:lang w:val="en-US"/>
              </w:rPr>
              <w:t>in particular Least</w:t>
            </w:r>
            <w:proofErr w:type="gramEnd"/>
            <w:r w:rsidRPr="00EF4B10">
              <w:rPr>
                <w:rFonts w:eastAsia="Calibri"/>
                <w:sz w:val="20"/>
                <w:szCs w:val="20"/>
                <w:lang w:val="en-US"/>
              </w:rPr>
              <w:t xml:space="preserve"> Developed Countries, Small Island Developing States and Member Island territories. This will be achieved through strategic investments, technology transfer, knowledge and experience sharing, and by taking due account of social inclusion and gender factors.</w:t>
            </w:r>
          </w:p>
        </w:tc>
      </w:tr>
    </w:tbl>
    <w:p w14:paraId="478BF984" w14:textId="77777777" w:rsidR="00D36934" w:rsidRPr="00951A4A" w:rsidRDefault="00D36934" w:rsidP="0011548A">
      <w:pPr>
        <w:keepNext/>
        <w:keepLines/>
        <w:tabs>
          <w:tab w:val="clear" w:pos="1134"/>
        </w:tabs>
        <w:spacing w:before="240" w:line="256" w:lineRule="auto"/>
        <w:ind w:left="1134" w:hanging="1134"/>
        <w:jc w:val="left"/>
        <w:outlineLvl w:val="0"/>
        <w:rPr>
          <w:rFonts w:eastAsia="Yu Gothic Light" w:cs="Times New Roman"/>
          <w:color w:val="2F5496"/>
          <w:sz w:val="28"/>
          <w:szCs w:val="28"/>
          <w:lang w:val="en-US"/>
        </w:rPr>
      </w:pPr>
      <w:bookmarkStart w:id="64" w:name="_Toc2019150971"/>
      <w:bookmarkStart w:id="65" w:name="_Toc130302185"/>
      <w:r w:rsidRPr="00951A4A">
        <w:rPr>
          <w:rFonts w:eastAsia="Yu Gothic Light" w:cs="Times New Roman"/>
          <w:color w:val="2F5496"/>
          <w:sz w:val="28"/>
          <w:szCs w:val="28"/>
          <w:lang w:val="en-US"/>
        </w:rPr>
        <w:t xml:space="preserve">3. </w:t>
      </w:r>
      <w:r w:rsidR="0011548A" w:rsidRPr="00951A4A">
        <w:rPr>
          <w:rFonts w:eastAsia="Yu Gothic Light" w:cs="Times New Roman"/>
          <w:color w:val="2F5496"/>
          <w:sz w:val="28"/>
          <w:szCs w:val="28"/>
          <w:lang w:val="en-US"/>
        </w:rPr>
        <w:tab/>
      </w:r>
      <w:r w:rsidRPr="00951A4A">
        <w:rPr>
          <w:rFonts w:eastAsia="Yu Gothic Light" w:cs="Times New Roman"/>
          <w:color w:val="2F5496"/>
          <w:sz w:val="28"/>
          <w:szCs w:val="28"/>
          <w:lang w:val="en-US"/>
        </w:rPr>
        <w:t>Services: Types, Benefits, and Access</w:t>
      </w:r>
      <w:bookmarkEnd w:id="64"/>
      <w:bookmarkEnd w:id="65"/>
    </w:p>
    <w:p w14:paraId="5FF00CE6" w14:textId="77777777" w:rsidR="00D36934" w:rsidRPr="00EF4B10" w:rsidRDefault="00D36934" w:rsidP="00EF4B10">
      <w:pPr>
        <w:tabs>
          <w:tab w:val="left" w:pos="720"/>
        </w:tabs>
        <w:spacing w:before="240"/>
        <w:jc w:val="left"/>
        <w:rPr>
          <w:rFonts w:eastAsia="Calibri"/>
          <w:lang w:val="en-US"/>
        </w:rPr>
      </w:pPr>
      <w:r w:rsidRPr="00EF4B10">
        <w:rPr>
          <w:rFonts w:eastAsia="Calibri"/>
          <w:lang w:val="en-US"/>
        </w:rPr>
        <w:t>The services considered in the Strategy for Service are broad and include weather, meteorological, climate, hydrological, marine, cryosphere and related environmental services. The Strategy uses the term “services” to encompass all of them, unless specifically defines a subset of services.</w:t>
      </w:r>
    </w:p>
    <w:p w14:paraId="172BCC7E" w14:textId="77777777" w:rsidR="00D36934" w:rsidRPr="00D36934" w:rsidRDefault="00D36934" w:rsidP="00D36934">
      <w:pPr>
        <w:tabs>
          <w:tab w:val="left" w:pos="720"/>
        </w:tabs>
        <w:jc w:val="left"/>
        <w:rPr>
          <w:rFonts w:ascii="Calibri" w:eastAsia="Times New Roman" w:hAnsi="Calibri"/>
          <w:color w:val="000000"/>
          <w:sz w:val="24"/>
          <w:szCs w:val="24"/>
          <w:lang w:val="en-US"/>
        </w:rPr>
      </w:pPr>
    </w:p>
    <w:p w14:paraId="0650B7B2" w14:textId="77777777" w:rsidR="00D36934" w:rsidRPr="00D36934" w:rsidRDefault="00D36934" w:rsidP="00D36934">
      <w:pPr>
        <w:tabs>
          <w:tab w:val="left" w:pos="720"/>
        </w:tabs>
        <w:jc w:val="center"/>
        <w:rPr>
          <w:rFonts w:ascii="Calibri" w:eastAsia="Times New Roman" w:hAnsi="Calibri"/>
          <w:color w:val="000000"/>
          <w:sz w:val="24"/>
          <w:szCs w:val="24"/>
          <w:lang w:val="en-US"/>
        </w:rPr>
      </w:pPr>
      <w:r w:rsidRPr="00D36934">
        <w:rPr>
          <w:rFonts w:ascii="Calibri" w:eastAsia="Times New Roman" w:hAnsi="Calibri"/>
          <w:noProof/>
          <w:color w:val="000000"/>
          <w:sz w:val="24"/>
          <w:szCs w:val="24"/>
          <w:lang w:val="en-US"/>
        </w:rPr>
        <w:lastRenderedPageBreak/>
        <w:drawing>
          <wp:inline distT="0" distB="0" distL="0" distR="0" wp14:anchorId="145103D7" wp14:editId="6DB56143">
            <wp:extent cx="4914900" cy="3276600"/>
            <wp:effectExtent l="0" t="0" r="0" b="0"/>
            <wp:docPr id="1" name="Picture 21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Diagram&#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14900" cy="3276600"/>
                    </a:xfrm>
                    <a:prstGeom prst="rect">
                      <a:avLst/>
                    </a:prstGeom>
                    <a:noFill/>
                    <a:ln>
                      <a:noFill/>
                    </a:ln>
                  </pic:spPr>
                </pic:pic>
              </a:graphicData>
            </a:graphic>
          </wp:inline>
        </w:drawing>
      </w:r>
    </w:p>
    <w:p w14:paraId="61A3EACC" w14:textId="77777777" w:rsidR="00D36934" w:rsidRPr="006E7A85" w:rsidRDefault="00D36934" w:rsidP="005A3C1A">
      <w:pPr>
        <w:tabs>
          <w:tab w:val="left" w:pos="720"/>
        </w:tabs>
        <w:spacing w:before="240" w:after="360"/>
        <w:jc w:val="center"/>
        <w:rPr>
          <w:rFonts w:eastAsia="Calibri"/>
          <w:b/>
          <w:bCs/>
          <w:sz w:val="18"/>
          <w:szCs w:val="18"/>
          <w:lang w:val="en-US"/>
        </w:rPr>
      </w:pPr>
      <w:r w:rsidRPr="006E7A85">
        <w:rPr>
          <w:rFonts w:eastAsia="Times New Roman"/>
          <w:b/>
          <w:bCs/>
          <w:color w:val="000000"/>
          <w:sz w:val="18"/>
          <w:szCs w:val="18"/>
          <w:lang w:val="en-US"/>
        </w:rPr>
        <w:t>Figure</w:t>
      </w:r>
      <w:r w:rsidR="00EB50A9">
        <w:rPr>
          <w:rFonts w:eastAsia="Times New Roman"/>
          <w:b/>
          <w:bCs/>
          <w:color w:val="000000"/>
          <w:sz w:val="18"/>
          <w:szCs w:val="18"/>
          <w:lang w:val="en-US"/>
        </w:rPr>
        <w:t> 3</w:t>
      </w:r>
      <w:r w:rsidRPr="006E7A85">
        <w:rPr>
          <w:rFonts w:eastAsia="Times New Roman"/>
          <w:b/>
          <w:bCs/>
          <w:color w:val="000000"/>
          <w:sz w:val="18"/>
          <w:szCs w:val="18"/>
          <w:lang w:val="en-US"/>
        </w:rPr>
        <w:t>.1 – Types of services with only one example per area of research and development.</w:t>
      </w:r>
    </w:p>
    <w:p w14:paraId="68738AB8" w14:textId="77777777" w:rsidR="00367B96" w:rsidRPr="006E7A85" w:rsidRDefault="00D36934" w:rsidP="006E7A85">
      <w:pPr>
        <w:tabs>
          <w:tab w:val="left" w:pos="720"/>
        </w:tabs>
        <w:spacing w:before="240" w:after="240"/>
        <w:jc w:val="left"/>
        <w:rPr>
          <w:rFonts w:eastAsia="Calibri"/>
          <w:lang w:val="en-US"/>
        </w:rPr>
      </w:pPr>
      <w:r w:rsidRPr="006E7A85">
        <w:rPr>
          <w:rFonts w:eastAsia="Calibri"/>
          <w:lang w:val="en-US"/>
        </w:rPr>
        <w:t>The socio</w:t>
      </w:r>
      <w:r w:rsidR="001E4973">
        <w:rPr>
          <w:rFonts w:eastAsia="Calibri"/>
          <w:lang w:val="en-US"/>
        </w:rPr>
        <w:t>economic</w:t>
      </w:r>
      <w:r w:rsidRPr="006E7A85">
        <w:rPr>
          <w:rFonts w:eastAsia="Calibri"/>
          <w:lang w:val="en-US"/>
        </w:rPr>
        <w:t xml:space="preserve"> benefits of improved data and information, forecasts, long-term projections, and derived services touch all corners of the economy and stakeholders in society, and the safety of lives. Stakeholders who can understand and leverage these services will be able to harness economic, social, and environmental benefits far superior to those unaware of or unable to use the services. These benefits can be classified into four categories: (</w:t>
      </w:r>
      <w:proofErr w:type="spellStart"/>
      <w:r w:rsidRPr="006E7A85">
        <w:rPr>
          <w:rFonts w:eastAsia="Calibri"/>
          <w:lang w:val="en-US"/>
        </w:rPr>
        <w:t>i</w:t>
      </w:r>
      <w:proofErr w:type="spellEnd"/>
      <w:r w:rsidRPr="006E7A85">
        <w:rPr>
          <w:rFonts w:eastAsia="Calibri"/>
          <w:lang w:val="en-US"/>
        </w:rPr>
        <w:t>) reduction of adverse impacts from hazardous hydrometeorological and climatic events by increasing resilience of communities;</w:t>
      </w:r>
      <w:r w:rsidR="009D73A7" w:rsidRPr="006E7A85">
        <w:rPr>
          <w:rFonts w:eastAsia="Calibri"/>
          <w:lang w:val="en-US"/>
        </w:rPr>
        <w:t xml:space="preserve"> </w:t>
      </w:r>
      <w:r w:rsidR="00E417CF" w:rsidRPr="006E7A85">
        <w:rPr>
          <w:rFonts w:eastAsia="Calibri"/>
          <w:lang w:val="en-US"/>
        </w:rPr>
        <w:t>(ii) sustainable development and economic growth, including efficiency, productivity, and competitiveness of economic sectors,</w:t>
      </w:r>
      <w:r w:rsidR="00BE3DDB" w:rsidRPr="006E7A85">
        <w:rPr>
          <w:rFonts w:eastAsia="Calibri"/>
          <w:lang w:val="en-US"/>
        </w:rPr>
        <w:t xml:space="preserve"> as well as reduced wastage and environmental sustainability; (iii) adaptation to climate change through implementing risk mitigation tools</w:t>
      </w:r>
      <w:r w:rsidR="00C2699B" w:rsidRPr="006E7A85">
        <w:rPr>
          <w:rFonts w:eastAsia="Calibri"/>
          <w:lang w:val="en-US"/>
        </w:rPr>
        <w:t xml:space="preserve">; </w:t>
      </w:r>
      <w:r w:rsidR="00E020C0" w:rsidRPr="006E7A85">
        <w:rPr>
          <w:rFonts w:eastAsia="Calibri"/>
          <w:lang w:val="en-US"/>
        </w:rPr>
        <w:t>and (iv) inclusive economic growth, poverty reduction, services to vulnerable and hard-to-reach communities.</w:t>
      </w:r>
    </w:p>
    <w:p w14:paraId="339DA34A" w14:textId="77777777" w:rsidR="00241907" w:rsidRPr="00241907" w:rsidRDefault="00241907" w:rsidP="00241907">
      <w:pPr>
        <w:tabs>
          <w:tab w:val="left" w:pos="720"/>
        </w:tabs>
        <w:jc w:val="center"/>
        <w:rPr>
          <w:rFonts w:ascii="Calibri" w:eastAsia="Calibri" w:hAnsi="Calibri"/>
          <w:sz w:val="24"/>
          <w:szCs w:val="24"/>
          <w:lang w:val="en-US"/>
        </w:rPr>
      </w:pPr>
      <w:r w:rsidRPr="00241907">
        <w:rPr>
          <w:rFonts w:ascii="Calibri" w:eastAsia="Calibri" w:hAnsi="Calibri"/>
          <w:noProof/>
          <w:sz w:val="24"/>
          <w:szCs w:val="24"/>
          <w:lang w:val="en-US"/>
        </w:rPr>
        <w:drawing>
          <wp:inline distT="0" distB="0" distL="0" distR="0" wp14:anchorId="28E614BD" wp14:editId="7FB6A2AB">
            <wp:extent cx="3658946" cy="2419350"/>
            <wp:effectExtent l="0" t="0" r="0" b="0"/>
            <wp:docPr id="4" name="Picture 9"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raphical user interface, text, application, chat or text message&#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62499" cy="2421699"/>
                    </a:xfrm>
                    <a:prstGeom prst="rect">
                      <a:avLst/>
                    </a:prstGeom>
                    <a:noFill/>
                    <a:ln>
                      <a:noFill/>
                    </a:ln>
                  </pic:spPr>
                </pic:pic>
              </a:graphicData>
            </a:graphic>
          </wp:inline>
        </w:drawing>
      </w:r>
    </w:p>
    <w:p w14:paraId="418E1DAF" w14:textId="77777777" w:rsidR="00241907" w:rsidRPr="006E7A85" w:rsidRDefault="00241907" w:rsidP="005A3C1A">
      <w:pPr>
        <w:tabs>
          <w:tab w:val="left" w:pos="720"/>
        </w:tabs>
        <w:spacing w:before="240" w:after="360"/>
        <w:jc w:val="center"/>
        <w:rPr>
          <w:rFonts w:eastAsia="Times New Roman"/>
          <w:b/>
          <w:bCs/>
          <w:color w:val="000000"/>
          <w:sz w:val="18"/>
          <w:szCs w:val="18"/>
          <w:lang w:val="en-US"/>
        </w:rPr>
      </w:pPr>
      <w:r w:rsidRPr="006E7A85">
        <w:rPr>
          <w:rFonts w:eastAsia="Times New Roman"/>
          <w:b/>
          <w:bCs/>
          <w:color w:val="000000"/>
          <w:sz w:val="18"/>
          <w:szCs w:val="18"/>
          <w:lang w:val="en-US"/>
        </w:rPr>
        <w:t>Figure</w:t>
      </w:r>
      <w:r w:rsidR="00EB50A9">
        <w:rPr>
          <w:rFonts w:eastAsia="Times New Roman"/>
          <w:b/>
          <w:bCs/>
          <w:color w:val="000000"/>
          <w:sz w:val="18"/>
          <w:szCs w:val="18"/>
          <w:lang w:val="en-US"/>
        </w:rPr>
        <w:t> 3</w:t>
      </w:r>
      <w:r w:rsidRPr="006E7A85">
        <w:rPr>
          <w:rFonts w:eastAsia="Times New Roman"/>
          <w:b/>
          <w:bCs/>
          <w:color w:val="000000"/>
          <w:sz w:val="18"/>
          <w:szCs w:val="18"/>
          <w:lang w:val="en-US"/>
        </w:rPr>
        <w:t>.2 – Socio</w:t>
      </w:r>
      <w:r w:rsidR="001E4973">
        <w:rPr>
          <w:rFonts w:eastAsia="Times New Roman"/>
          <w:b/>
          <w:bCs/>
          <w:color w:val="000000"/>
          <w:sz w:val="18"/>
          <w:szCs w:val="18"/>
          <w:lang w:val="en-US"/>
        </w:rPr>
        <w:t>economic</w:t>
      </w:r>
      <w:r w:rsidRPr="006E7A85">
        <w:rPr>
          <w:rFonts w:eastAsia="Times New Roman"/>
          <w:b/>
          <w:bCs/>
          <w:color w:val="000000"/>
          <w:sz w:val="18"/>
          <w:szCs w:val="18"/>
          <w:lang w:val="en-US"/>
        </w:rPr>
        <w:t xml:space="preserve"> Benefits of Services</w:t>
      </w:r>
    </w:p>
    <w:p w14:paraId="48F0E4C7" w14:textId="77777777" w:rsidR="007E49E1" w:rsidRPr="006E7A85" w:rsidRDefault="00241907" w:rsidP="00D66C56">
      <w:pPr>
        <w:rPr>
          <w:b/>
          <w:bCs/>
          <w:caps/>
          <w:lang w:val="en-US"/>
        </w:rPr>
      </w:pPr>
      <w:r w:rsidRPr="006E7A85">
        <w:rPr>
          <w:i/>
          <w:iCs/>
          <w:u w:val="single"/>
          <w:lang w:val="en-US"/>
        </w:rPr>
        <w:lastRenderedPageBreak/>
        <w:t>Reduction of adverse impacts from hazardous hydrometeorological and climatic events</w:t>
      </w:r>
      <w:r w:rsidRPr="006E7A85">
        <w:rPr>
          <w:i/>
          <w:iCs/>
          <w:u w:val="single"/>
        </w:rPr>
        <w:t xml:space="preserve"> by increasing resilience of communities</w:t>
      </w:r>
      <w:r w:rsidR="00B663CA" w:rsidRPr="006E7A85">
        <w:rPr>
          <w:i/>
          <w:iCs/>
          <w:u w:val="single"/>
        </w:rPr>
        <w:t>:</w:t>
      </w:r>
      <w:r w:rsidR="00B663CA" w:rsidRPr="006E7A85">
        <w:rPr>
          <w:lang w:val="en-US"/>
        </w:rPr>
        <w:t xml:space="preserve"> </w:t>
      </w:r>
      <w:r w:rsidR="007E49E1" w:rsidRPr="006E7A85">
        <w:rPr>
          <w:lang w:val="en-US"/>
        </w:rPr>
        <w:t xml:space="preserve">The ability to prepare for hazardous hydrometeorological events and </w:t>
      </w:r>
      <w:r w:rsidR="006E7A85" w:rsidRPr="006E7A85">
        <w:rPr>
          <w:b/>
          <w:bCs/>
          <w:caps/>
          <w:lang w:val="en-US"/>
        </w:rPr>
        <w:t>to recover</w:t>
      </w:r>
      <w:r w:rsidR="007E49E1" w:rsidRPr="006E7A85">
        <w:rPr>
          <w:lang w:val="en-US"/>
        </w:rPr>
        <w:t xml:space="preserve"> from unavoidable damages have major social and economic benefits to societies, for instance, FEMA’s community lifelines</w:t>
      </w:r>
      <w:r w:rsidR="007E49E1" w:rsidRPr="006E7A85">
        <w:rPr>
          <w:vertAlign w:val="superscript"/>
          <w:lang w:val="en-US"/>
        </w:rPr>
        <w:footnoteReference w:id="4"/>
      </w:r>
      <w:r w:rsidR="007E49E1" w:rsidRPr="006E7A85">
        <w:rPr>
          <w:lang w:val="en-US"/>
        </w:rPr>
        <w:t xml:space="preserve"> enable the continuous operation of critical government and business functions for rapid stabilization after a disaster</w:t>
      </w:r>
      <w:r w:rsidR="00A85511" w:rsidRPr="006E7A85">
        <w:t xml:space="preserve">. </w:t>
      </w:r>
      <w:r w:rsidR="00A85511" w:rsidRPr="006E7A85">
        <w:rPr>
          <w:lang w:val="en-US"/>
        </w:rPr>
        <w:t>Some of these benefits include but are not limited to</w:t>
      </w:r>
      <w:r w:rsidR="006E7A85">
        <w:rPr>
          <w:b/>
          <w:bCs/>
          <w:caps/>
          <w:lang w:val="en-US"/>
        </w:rPr>
        <w:t>:</w:t>
      </w:r>
    </w:p>
    <w:p w14:paraId="5C858F0B" w14:textId="77777777" w:rsidR="00E40563" w:rsidRPr="006E7A85" w:rsidRDefault="00E40563">
      <w:pPr>
        <w:pStyle w:val="ListParagraph"/>
        <w:numPr>
          <w:ilvl w:val="0"/>
          <w:numId w:val="1"/>
        </w:numPr>
        <w:tabs>
          <w:tab w:val="clear" w:pos="1134"/>
        </w:tabs>
        <w:spacing w:before="240"/>
        <w:ind w:left="1134" w:hanging="567"/>
        <w:contextualSpacing w:val="0"/>
        <w:jc w:val="left"/>
        <w:rPr>
          <w:rFonts w:eastAsia="Calibri"/>
          <w:lang w:val="en-US"/>
        </w:rPr>
      </w:pPr>
      <w:r w:rsidRPr="006E7A85">
        <w:rPr>
          <w:rFonts w:eastAsia="Calibri"/>
          <w:lang w:val="en-US"/>
        </w:rPr>
        <w:t>Reduction of loss of life, injuries, and illness caused by hydrometeorological and climatic extreme events, or industrial disasters and volcanic eruptions with dangerous chemical releases into the atmosphere or ocean</w:t>
      </w:r>
    </w:p>
    <w:p w14:paraId="0ACD704B" w14:textId="77777777" w:rsidR="00E40563" w:rsidRPr="006E7A85" w:rsidRDefault="00E40563">
      <w:pPr>
        <w:pStyle w:val="ListParagraph"/>
        <w:numPr>
          <w:ilvl w:val="0"/>
          <w:numId w:val="1"/>
        </w:numPr>
        <w:tabs>
          <w:tab w:val="clear" w:pos="1134"/>
        </w:tabs>
        <w:spacing w:before="240"/>
        <w:ind w:left="1134" w:hanging="567"/>
        <w:contextualSpacing w:val="0"/>
        <w:jc w:val="left"/>
        <w:rPr>
          <w:rFonts w:eastAsia="Calibri"/>
          <w:lang w:val="en-US"/>
        </w:rPr>
      </w:pPr>
      <w:r w:rsidRPr="006E7A85">
        <w:rPr>
          <w:rFonts w:eastAsia="Calibri"/>
          <w:lang w:val="en-US"/>
        </w:rPr>
        <w:t>Reduction of climate-related illnesses, such as those caused by heatwaves or poor air quality events</w:t>
      </w:r>
    </w:p>
    <w:p w14:paraId="065991D1" w14:textId="77777777" w:rsidR="00E40563" w:rsidRPr="006E7A85" w:rsidRDefault="00E40563">
      <w:pPr>
        <w:pStyle w:val="ListParagraph"/>
        <w:numPr>
          <w:ilvl w:val="0"/>
          <w:numId w:val="1"/>
        </w:numPr>
        <w:tabs>
          <w:tab w:val="clear" w:pos="1134"/>
        </w:tabs>
        <w:spacing w:before="240"/>
        <w:ind w:left="1134" w:hanging="567"/>
        <w:contextualSpacing w:val="0"/>
        <w:jc w:val="left"/>
        <w:rPr>
          <w:rFonts w:eastAsia="Calibri"/>
          <w:lang w:val="en-US"/>
        </w:rPr>
      </w:pPr>
      <w:r w:rsidRPr="006E7A85">
        <w:rPr>
          <w:rFonts w:eastAsia="Calibri"/>
          <w:lang w:val="en-US"/>
        </w:rPr>
        <w:t>Reduction in long-term human capital impacts, such as stunting</w:t>
      </w:r>
      <w:r w:rsidRPr="006E7A85">
        <w:rPr>
          <w:rFonts w:eastAsia="Calibri"/>
          <w:lang w:val="en-US"/>
        </w:rPr>
        <w:footnoteReference w:id="5"/>
      </w:r>
      <w:r w:rsidRPr="006E7A85">
        <w:rPr>
          <w:rFonts w:eastAsia="Calibri"/>
          <w:lang w:val="en-US"/>
        </w:rPr>
        <w:t xml:space="preserve"> or loss of educational attainment due to floods or droughts</w:t>
      </w:r>
    </w:p>
    <w:p w14:paraId="353BA49E" w14:textId="77777777" w:rsidR="00E40563" w:rsidRPr="006E7A85" w:rsidRDefault="00E40563">
      <w:pPr>
        <w:pStyle w:val="ListParagraph"/>
        <w:numPr>
          <w:ilvl w:val="0"/>
          <w:numId w:val="1"/>
        </w:numPr>
        <w:tabs>
          <w:tab w:val="clear" w:pos="1134"/>
        </w:tabs>
        <w:spacing w:before="240"/>
        <w:ind w:left="1134" w:hanging="567"/>
        <w:contextualSpacing w:val="0"/>
        <w:jc w:val="left"/>
        <w:rPr>
          <w:rFonts w:eastAsia="Calibri"/>
          <w:lang w:val="en-US"/>
        </w:rPr>
      </w:pPr>
      <w:r w:rsidRPr="006E7A85">
        <w:rPr>
          <w:rFonts w:eastAsia="Calibri"/>
          <w:lang w:val="en-US"/>
        </w:rPr>
        <w:t>Reduction in crop losses from frost, hail, floods, or drought</w:t>
      </w:r>
    </w:p>
    <w:p w14:paraId="4C2702E3" w14:textId="77777777" w:rsidR="00E40563" w:rsidRPr="006E7A85" w:rsidRDefault="00E40563">
      <w:pPr>
        <w:pStyle w:val="ListParagraph"/>
        <w:numPr>
          <w:ilvl w:val="0"/>
          <w:numId w:val="1"/>
        </w:numPr>
        <w:tabs>
          <w:tab w:val="clear" w:pos="1134"/>
        </w:tabs>
        <w:spacing w:before="240"/>
        <w:ind w:left="1134" w:hanging="567"/>
        <w:contextualSpacing w:val="0"/>
        <w:jc w:val="left"/>
        <w:rPr>
          <w:rFonts w:eastAsia="Calibri"/>
          <w:lang w:val="en-US"/>
        </w:rPr>
      </w:pPr>
      <w:r w:rsidRPr="006E7A85">
        <w:rPr>
          <w:rFonts w:eastAsia="Calibri"/>
          <w:lang w:val="en-US"/>
        </w:rPr>
        <w:t>Reduction in loss of personal property, commercial assets, and infrastructure caused by hydrometeorological and climatic extreme events (e.g., tropical cyclones, tornadoes, thunderstorms, etc.).</w:t>
      </w:r>
    </w:p>
    <w:p w14:paraId="0FA68EDE" w14:textId="77777777" w:rsidR="00E40563" w:rsidRPr="006E7A85" w:rsidRDefault="00E40563">
      <w:pPr>
        <w:pStyle w:val="ListParagraph"/>
        <w:numPr>
          <w:ilvl w:val="0"/>
          <w:numId w:val="1"/>
        </w:numPr>
        <w:tabs>
          <w:tab w:val="clear" w:pos="1134"/>
        </w:tabs>
        <w:spacing w:before="240"/>
        <w:ind w:left="1134" w:hanging="567"/>
        <w:contextualSpacing w:val="0"/>
        <w:jc w:val="left"/>
        <w:rPr>
          <w:rFonts w:eastAsia="Calibri"/>
          <w:lang w:val="en-US"/>
        </w:rPr>
      </w:pPr>
      <w:r w:rsidRPr="006E7A85">
        <w:rPr>
          <w:rFonts w:eastAsia="Calibri"/>
          <w:lang w:val="en-US"/>
        </w:rPr>
        <w:t>More cost-effective transport, energy, or housing infrastructure designs to withstand hydrometeorological and climatic extreme events</w:t>
      </w:r>
    </w:p>
    <w:p w14:paraId="03C38A4F" w14:textId="77777777" w:rsidR="00631A4F" w:rsidRPr="006E7A85" w:rsidRDefault="00631A4F">
      <w:pPr>
        <w:pStyle w:val="ListParagraph"/>
        <w:numPr>
          <w:ilvl w:val="0"/>
          <w:numId w:val="1"/>
        </w:numPr>
        <w:tabs>
          <w:tab w:val="clear" w:pos="1134"/>
        </w:tabs>
        <w:spacing w:before="240"/>
        <w:ind w:left="1134" w:hanging="567"/>
        <w:contextualSpacing w:val="0"/>
        <w:jc w:val="left"/>
        <w:rPr>
          <w:rFonts w:eastAsia="Calibri"/>
          <w:lang w:val="en-US"/>
        </w:rPr>
      </w:pPr>
      <w:r w:rsidRPr="006E7A85">
        <w:rPr>
          <w:rFonts w:eastAsia="Calibri"/>
          <w:lang w:val="en-US"/>
        </w:rPr>
        <w:t>More cost-effective responses to humanitarian crises caused (or compounded) by hydrometeorological and climatic extreme events, or other natural disasters</w:t>
      </w:r>
    </w:p>
    <w:p w14:paraId="7F9D99E4" w14:textId="77777777" w:rsidR="00B341A3" w:rsidRPr="006E7A85" w:rsidRDefault="00B341A3" w:rsidP="006E7A85">
      <w:pPr>
        <w:tabs>
          <w:tab w:val="left" w:pos="720"/>
        </w:tabs>
        <w:spacing w:before="240"/>
        <w:jc w:val="left"/>
        <w:rPr>
          <w:rFonts w:eastAsia="Calibri"/>
          <w:lang w:val="en-US"/>
        </w:rPr>
      </w:pPr>
      <w:r w:rsidRPr="006E7A85">
        <w:rPr>
          <w:rFonts w:eastAsia="Calibri"/>
          <w:i/>
          <w:iCs/>
          <w:u w:val="single"/>
          <w:lang w:val="en-US"/>
        </w:rPr>
        <w:t>Sustainable development and economic growth:</w:t>
      </w:r>
      <w:r w:rsidRPr="006E7A85">
        <w:rPr>
          <w:rFonts w:eastAsia="Calibri"/>
          <w:lang w:val="en-US"/>
        </w:rPr>
        <w:t xml:space="preserve"> In addition to the socio</w:t>
      </w:r>
      <w:r w:rsidR="001E4973">
        <w:rPr>
          <w:rFonts w:eastAsia="Calibri"/>
          <w:lang w:val="en-US"/>
        </w:rPr>
        <w:t>economic</w:t>
      </w:r>
      <w:r w:rsidRPr="006E7A85">
        <w:rPr>
          <w:rFonts w:eastAsia="Calibri"/>
          <w:lang w:val="en-US"/>
        </w:rPr>
        <w:t xml:space="preserve"> benefits of data and information on hydrometeorological and climatic extreme events, the efficiency, productivity, and competitiveness of most sectors of the economy can be enhanced with timely and targeted information on weather, climate, hydrology, and related environmental parameters. Furthermore, the sustainability of the economic sectors also depends on their planning choices and operational decisions, which, in turn, rely on hydrometeorological and climate information. These linkages are vital for achieving most of the Sustainable Development Goals (SDGs) efficiently and effectively.</w:t>
      </w:r>
    </w:p>
    <w:p w14:paraId="5C25AB93" w14:textId="77777777" w:rsidR="00B341A3" w:rsidRPr="006E7A85" w:rsidRDefault="00B341A3" w:rsidP="006E7A85">
      <w:pPr>
        <w:tabs>
          <w:tab w:val="left" w:pos="720"/>
        </w:tabs>
        <w:spacing w:before="240"/>
        <w:jc w:val="left"/>
        <w:rPr>
          <w:rFonts w:eastAsia="Calibri"/>
          <w:lang w:val="en-US"/>
        </w:rPr>
      </w:pPr>
      <w:r w:rsidRPr="006E7A85">
        <w:rPr>
          <w:rFonts w:eastAsia="Calibri"/>
          <w:lang w:val="en-US"/>
        </w:rPr>
        <w:t>A non-exhaustive list of socio</w:t>
      </w:r>
      <w:r w:rsidR="001E4973">
        <w:rPr>
          <w:rFonts w:eastAsia="Calibri"/>
          <w:lang w:val="en-US"/>
        </w:rPr>
        <w:t>economic</w:t>
      </w:r>
      <w:r w:rsidRPr="006E7A85">
        <w:rPr>
          <w:rFonts w:eastAsia="Calibri"/>
          <w:lang w:val="en-US"/>
        </w:rPr>
        <w:t xml:space="preserve"> benefits in this area includes the enhanced efficiency, productivity, and competitiveness of the following sectors:</w:t>
      </w:r>
    </w:p>
    <w:p w14:paraId="2C340809" w14:textId="77777777" w:rsidR="00B341A3" w:rsidRPr="006E7A85" w:rsidRDefault="00B341A3">
      <w:pPr>
        <w:pStyle w:val="ListParagraph"/>
        <w:numPr>
          <w:ilvl w:val="0"/>
          <w:numId w:val="1"/>
        </w:numPr>
        <w:tabs>
          <w:tab w:val="clear" w:pos="1134"/>
        </w:tabs>
        <w:spacing w:before="240"/>
        <w:ind w:left="1134" w:hanging="567"/>
        <w:contextualSpacing w:val="0"/>
        <w:jc w:val="left"/>
        <w:rPr>
          <w:rFonts w:eastAsia="Calibri"/>
          <w:lang w:val="en-US"/>
        </w:rPr>
      </w:pPr>
      <w:r w:rsidRPr="006E7A85">
        <w:rPr>
          <w:rFonts w:eastAsia="Calibri"/>
          <w:lang w:val="en-US"/>
        </w:rPr>
        <w:t xml:space="preserve">Agriculture through planting decisions, irrigation schedules, machinery use, </w:t>
      </w:r>
      <w:proofErr w:type="gramStart"/>
      <w:r w:rsidRPr="006E7A85">
        <w:rPr>
          <w:rFonts w:eastAsia="Calibri"/>
          <w:lang w:val="en-US"/>
        </w:rPr>
        <w:t>fertilizer</w:t>
      </w:r>
      <w:proofErr w:type="gramEnd"/>
      <w:r w:rsidRPr="006E7A85">
        <w:rPr>
          <w:rFonts w:eastAsia="Calibri"/>
          <w:lang w:val="en-US"/>
        </w:rPr>
        <w:t xml:space="preserve"> and pesticide applications, rainfed and irrigation development, or herd movements</w:t>
      </w:r>
    </w:p>
    <w:p w14:paraId="63250EBE" w14:textId="77777777" w:rsidR="00B341A3" w:rsidRPr="006E7A85" w:rsidRDefault="00B341A3">
      <w:pPr>
        <w:pStyle w:val="ListParagraph"/>
        <w:numPr>
          <w:ilvl w:val="0"/>
          <w:numId w:val="1"/>
        </w:numPr>
        <w:tabs>
          <w:tab w:val="clear" w:pos="1134"/>
        </w:tabs>
        <w:spacing w:before="240"/>
        <w:ind w:left="1134" w:hanging="567"/>
        <w:contextualSpacing w:val="0"/>
        <w:jc w:val="left"/>
        <w:rPr>
          <w:rFonts w:eastAsia="Calibri"/>
          <w:lang w:val="en-US"/>
        </w:rPr>
      </w:pPr>
      <w:r w:rsidRPr="006E7A85">
        <w:rPr>
          <w:rFonts w:eastAsia="Calibri"/>
          <w:lang w:val="en-US"/>
        </w:rPr>
        <w:t>Water supply through informed management and planning</w:t>
      </w:r>
    </w:p>
    <w:p w14:paraId="1FB3882F" w14:textId="77777777" w:rsidR="00B341A3" w:rsidRPr="006E7A85" w:rsidRDefault="00B341A3">
      <w:pPr>
        <w:pStyle w:val="ListParagraph"/>
        <w:numPr>
          <w:ilvl w:val="0"/>
          <w:numId w:val="1"/>
        </w:numPr>
        <w:tabs>
          <w:tab w:val="clear" w:pos="1134"/>
        </w:tabs>
        <w:spacing w:before="240"/>
        <w:ind w:left="1134" w:hanging="567"/>
        <w:contextualSpacing w:val="0"/>
        <w:jc w:val="left"/>
        <w:rPr>
          <w:rFonts w:eastAsia="Calibri"/>
          <w:lang w:val="en-US"/>
        </w:rPr>
      </w:pPr>
      <w:r w:rsidRPr="006E7A85">
        <w:rPr>
          <w:rFonts w:eastAsia="Calibri"/>
          <w:lang w:val="en-US"/>
        </w:rPr>
        <w:t>Transport (air, land, and sea) through routing and timing decisions, logistical and equipment optimization, among other factors</w:t>
      </w:r>
    </w:p>
    <w:p w14:paraId="457C41E6" w14:textId="77777777" w:rsidR="00B341A3" w:rsidRPr="006E7A85" w:rsidRDefault="00B341A3">
      <w:pPr>
        <w:pStyle w:val="ListParagraph"/>
        <w:numPr>
          <w:ilvl w:val="0"/>
          <w:numId w:val="1"/>
        </w:numPr>
        <w:tabs>
          <w:tab w:val="clear" w:pos="1134"/>
        </w:tabs>
        <w:spacing w:before="240"/>
        <w:ind w:left="1134" w:hanging="567"/>
        <w:contextualSpacing w:val="0"/>
        <w:jc w:val="left"/>
        <w:rPr>
          <w:rFonts w:eastAsia="Calibri"/>
          <w:lang w:val="en-US"/>
        </w:rPr>
      </w:pPr>
      <w:r w:rsidRPr="006E7A85">
        <w:rPr>
          <w:rFonts w:eastAsia="Calibri"/>
          <w:lang w:val="en-US"/>
        </w:rPr>
        <w:t>Energy, particularly renewable energy, including hydro, wind, and solar, through optimized operational and maintenance scheduling, peak load management, and regional power pools’ operations</w:t>
      </w:r>
    </w:p>
    <w:p w14:paraId="4AF8F1B1" w14:textId="77777777" w:rsidR="00B341A3" w:rsidRPr="006E7A85" w:rsidRDefault="00B341A3">
      <w:pPr>
        <w:pStyle w:val="ListParagraph"/>
        <w:numPr>
          <w:ilvl w:val="0"/>
          <w:numId w:val="1"/>
        </w:numPr>
        <w:tabs>
          <w:tab w:val="clear" w:pos="1134"/>
        </w:tabs>
        <w:spacing w:before="240"/>
        <w:ind w:left="1134" w:hanging="567"/>
        <w:contextualSpacing w:val="0"/>
        <w:jc w:val="left"/>
        <w:rPr>
          <w:rFonts w:eastAsia="Calibri"/>
          <w:lang w:val="en-US"/>
        </w:rPr>
      </w:pPr>
      <w:r w:rsidRPr="006E7A85">
        <w:rPr>
          <w:rFonts w:eastAsia="Calibri"/>
          <w:lang w:val="en-US"/>
        </w:rPr>
        <w:lastRenderedPageBreak/>
        <w:t>Urban economies, through building energy and cooling efficiency, green space water needs optimization, hospitality business planning, and urban infrastructure design</w:t>
      </w:r>
    </w:p>
    <w:p w14:paraId="4B5CE4AC" w14:textId="77777777" w:rsidR="00EB07BE" w:rsidRPr="006E7A85" w:rsidRDefault="00121A7E">
      <w:pPr>
        <w:pStyle w:val="ListParagraph"/>
        <w:numPr>
          <w:ilvl w:val="0"/>
          <w:numId w:val="1"/>
        </w:numPr>
        <w:tabs>
          <w:tab w:val="clear" w:pos="1134"/>
        </w:tabs>
        <w:spacing w:before="240"/>
        <w:ind w:left="1134" w:hanging="567"/>
        <w:contextualSpacing w:val="0"/>
        <w:jc w:val="left"/>
        <w:rPr>
          <w:rFonts w:eastAsia="Calibri"/>
          <w:lang w:val="en-US"/>
        </w:rPr>
      </w:pPr>
      <w:r w:rsidRPr="006E7A85">
        <w:rPr>
          <w:rFonts w:eastAsia="Calibri"/>
          <w:lang w:val="en-US"/>
        </w:rPr>
        <w:t xml:space="preserve">Natural resources – such as forestry, fisheries, water resources </w:t>
      </w:r>
      <w:r w:rsidR="00F03754">
        <w:rPr>
          <w:rFonts w:eastAsia="Calibri"/>
          <w:lang w:val="en-US"/>
        </w:rPr>
        <w:t>and</w:t>
      </w:r>
    </w:p>
    <w:p w14:paraId="45BD7E5D" w14:textId="77777777" w:rsidR="00121A7E" w:rsidRPr="006E7A85" w:rsidRDefault="00D4375E">
      <w:pPr>
        <w:pStyle w:val="ListParagraph"/>
        <w:numPr>
          <w:ilvl w:val="0"/>
          <w:numId w:val="1"/>
        </w:numPr>
        <w:tabs>
          <w:tab w:val="clear" w:pos="1134"/>
        </w:tabs>
        <w:spacing w:before="240"/>
        <w:ind w:left="1134" w:hanging="567"/>
        <w:contextualSpacing w:val="0"/>
        <w:jc w:val="left"/>
        <w:rPr>
          <w:rFonts w:eastAsia="Calibri"/>
          <w:lang w:val="en-US"/>
        </w:rPr>
      </w:pPr>
      <w:r>
        <w:rPr>
          <w:rFonts w:eastAsia="Calibri"/>
          <w:lang w:val="en-US"/>
        </w:rPr>
        <w:t>L</w:t>
      </w:r>
      <w:r w:rsidR="00121A7E" w:rsidRPr="006E7A85">
        <w:rPr>
          <w:rFonts w:eastAsia="Calibri"/>
          <w:lang w:val="en-US"/>
        </w:rPr>
        <w:t>andscape</w:t>
      </w:r>
      <w:r w:rsidR="006A1B83" w:rsidRPr="006E7A85">
        <w:rPr>
          <w:rFonts w:eastAsia="Calibri"/>
          <w:lang w:val="en-US"/>
        </w:rPr>
        <w:t xml:space="preserve"> </w:t>
      </w:r>
      <w:r w:rsidR="00121A7E" w:rsidRPr="006E7A85">
        <w:rPr>
          <w:rFonts w:eastAsia="Calibri"/>
          <w:lang w:val="en-US"/>
        </w:rPr>
        <w:t>management – through advanced forest fire management, fishing optimization, sustainable extraction, recreation and tourism, and water resources management decisions</w:t>
      </w:r>
    </w:p>
    <w:p w14:paraId="11A5947F" w14:textId="77777777" w:rsidR="00121A7E" w:rsidRPr="006E7A85" w:rsidRDefault="00121A7E">
      <w:pPr>
        <w:pStyle w:val="ListParagraph"/>
        <w:numPr>
          <w:ilvl w:val="0"/>
          <w:numId w:val="1"/>
        </w:numPr>
        <w:tabs>
          <w:tab w:val="clear" w:pos="1134"/>
        </w:tabs>
        <w:spacing w:before="240"/>
        <w:ind w:left="1134" w:hanging="567"/>
        <w:contextualSpacing w:val="0"/>
        <w:jc w:val="left"/>
        <w:rPr>
          <w:rFonts w:eastAsia="Calibri"/>
          <w:lang w:val="en-US"/>
        </w:rPr>
      </w:pPr>
      <w:r w:rsidRPr="006E7A85">
        <w:rPr>
          <w:rFonts w:eastAsia="Calibri"/>
          <w:lang w:val="en-US"/>
        </w:rPr>
        <w:t>Environmental sustainability and biodiversity protection, through enhanced design and implementation of protection measures</w:t>
      </w:r>
    </w:p>
    <w:p w14:paraId="183E9665" w14:textId="77777777" w:rsidR="00121A7E" w:rsidRPr="006E7A85" w:rsidRDefault="00121A7E">
      <w:pPr>
        <w:pStyle w:val="ListParagraph"/>
        <w:numPr>
          <w:ilvl w:val="0"/>
          <w:numId w:val="1"/>
        </w:numPr>
        <w:tabs>
          <w:tab w:val="clear" w:pos="1134"/>
        </w:tabs>
        <w:spacing w:before="240"/>
        <w:ind w:left="1134" w:hanging="567"/>
        <w:contextualSpacing w:val="0"/>
        <w:jc w:val="left"/>
        <w:rPr>
          <w:rFonts w:eastAsia="Calibri"/>
          <w:lang w:val="en-US"/>
        </w:rPr>
      </w:pPr>
      <w:r w:rsidRPr="006E7A85">
        <w:rPr>
          <w:rFonts w:eastAsia="Calibri"/>
          <w:lang w:val="en-US"/>
        </w:rPr>
        <w:t>Insurance and financing with risk distribution schemes</w:t>
      </w:r>
    </w:p>
    <w:p w14:paraId="341C5465" w14:textId="77777777" w:rsidR="00364B92" w:rsidRPr="006E7A85" w:rsidRDefault="00364B92" w:rsidP="006E7A85">
      <w:pPr>
        <w:tabs>
          <w:tab w:val="left" w:pos="720"/>
        </w:tabs>
        <w:spacing w:before="240"/>
        <w:jc w:val="left"/>
        <w:rPr>
          <w:rFonts w:eastAsia="Calibri"/>
          <w:lang w:val="en-US"/>
        </w:rPr>
      </w:pPr>
      <w:r w:rsidRPr="006E7A85">
        <w:rPr>
          <w:rFonts w:eastAsia="Calibri"/>
          <w:lang w:val="en-US"/>
        </w:rPr>
        <w:t>The publication Climate Indicators and Sustainable Development (WMO-No.</w:t>
      </w:r>
      <w:r w:rsidR="00354E57">
        <w:rPr>
          <w:rFonts w:eastAsia="Calibri"/>
          <w:lang w:val="en-US"/>
        </w:rPr>
        <w:t> 1</w:t>
      </w:r>
      <w:r w:rsidRPr="006E7A85">
        <w:rPr>
          <w:rFonts w:eastAsia="Calibri"/>
          <w:lang w:val="en-US"/>
        </w:rPr>
        <w:t>271)</w:t>
      </w:r>
      <w:r w:rsidRPr="006E7A85">
        <w:rPr>
          <w:rFonts w:eastAsia="Calibri"/>
          <w:vertAlign w:val="superscript"/>
          <w:lang w:val="en-US"/>
        </w:rPr>
        <w:endnoteReference w:id="4"/>
      </w:r>
      <w:r w:rsidRPr="006E7A85">
        <w:rPr>
          <w:rFonts w:eastAsia="Calibri"/>
          <w:lang w:val="en-US"/>
        </w:rPr>
        <w:t xml:space="preserve"> describes in greater detail the interconnections between the WMO climate indicators and the SDGs.</w:t>
      </w:r>
    </w:p>
    <w:p w14:paraId="3DDE66E8" w14:textId="77777777" w:rsidR="00364B92" w:rsidRPr="006E7A85" w:rsidRDefault="00364B92" w:rsidP="006E7A85">
      <w:pPr>
        <w:tabs>
          <w:tab w:val="left" w:pos="720"/>
        </w:tabs>
        <w:spacing w:before="240"/>
        <w:jc w:val="left"/>
        <w:rPr>
          <w:rFonts w:eastAsia="Calibri" w:cs="Calibri"/>
          <w:lang w:val="en-US"/>
        </w:rPr>
      </w:pPr>
      <w:r w:rsidRPr="006E7A85">
        <w:rPr>
          <w:rFonts w:eastAsia="Calibri"/>
          <w:i/>
          <w:iCs/>
          <w:u w:val="single"/>
          <w:lang w:val="en-US"/>
        </w:rPr>
        <w:t>Climate change adaptation and mitigation:</w:t>
      </w:r>
      <w:r w:rsidRPr="006E7A85">
        <w:rPr>
          <w:rFonts w:eastAsia="Calibri"/>
          <w:lang w:val="en-US"/>
        </w:rPr>
        <w:t xml:space="preserve"> </w:t>
      </w:r>
      <w:r w:rsidRPr="006E7A85">
        <w:rPr>
          <w:rFonts w:eastAsia="Calibri" w:cs="Calibri"/>
          <w:lang w:val="en-US"/>
        </w:rPr>
        <w:t xml:space="preserve">as the intensity and frequency of hydrometeorological and climatic extreme events increase and the climate patterns vary due to the increasing impacts of anthropogenic climate change, the role of weather and climate data, information, research, and services becomes more critical. The design, implementation, and improvement of adaptation measures in economic sectors depend on the quality of sub-seasonal, </w:t>
      </w:r>
      <w:proofErr w:type="gramStart"/>
      <w:r w:rsidRPr="006E7A85">
        <w:rPr>
          <w:rFonts w:eastAsia="Calibri" w:cs="Calibri"/>
          <w:lang w:val="en-US"/>
        </w:rPr>
        <w:t>seasonal</w:t>
      </w:r>
      <w:proofErr w:type="gramEnd"/>
      <w:r w:rsidRPr="006E7A85">
        <w:rPr>
          <w:rFonts w:eastAsia="Calibri" w:cs="Calibri"/>
          <w:lang w:val="en-US"/>
        </w:rPr>
        <w:t xml:space="preserve"> and decadal predictions and long-term projections of climate trends. This information brings benefits in a variety of sectors, such as:</w:t>
      </w:r>
    </w:p>
    <w:p w14:paraId="181E9F4F" w14:textId="77777777" w:rsidR="00364B92" w:rsidRPr="006E7A85" w:rsidRDefault="00364B92">
      <w:pPr>
        <w:pStyle w:val="ListParagraph"/>
        <w:numPr>
          <w:ilvl w:val="0"/>
          <w:numId w:val="1"/>
        </w:numPr>
        <w:tabs>
          <w:tab w:val="clear" w:pos="1134"/>
        </w:tabs>
        <w:spacing w:before="240"/>
        <w:ind w:left="1134" w:hanging="567"/>
        <w:contextualSpacing w:val="0"/>
        <w:jc w:val="left"/>
        <w:rPr>
          <w:rFonts w:eastAsia="Calibri"/>
          <w:lang w:val="en-US"/>
        </w:rPr>
      </w:pPr>
      <w:r w:rsidRPr="006E7A85">
        <w:rPr>
          <w:rFonts w:eastAsia="Calibri"/>
          <w:lang w:val="en-US"/>
        </w:rPr>
        <w:t>Agriculture, through the gradual change of crop patterns, plant varieties and cultivation methods, medium-term water resources management strategies for sustainable irrigation, and better preparedness for climate shocks, including floods, droughts, and heatwaves for crops, herds, and aquatic food</w:t>
      </w:r>
    </w:p>
    <w:p w14:paraId="69D2690C" w14:textId="77777777" w:rsidR="00364B92" w:rsidRPr="006E7A85" w:rsidRDefault="00364B92">
      <w:pPr>
        <w:pStyle w:val="ListParagraph"/>
        <w:numPr>
          <w:ilvl w:val="0"/>
          <w:numId w:val="1"/>
        </w:numPr>
        <w:tabs>
          <w:tab w:val="clear" w:pos="1134"/>
        </w:tabs>
        <w:spacing w:before="240"/>
        <w:ind w:left="1134" w:hanging="567"/>
        <w:contextualSpacing w:val="0"/>
        <w:jc w:val="left"/>
        <w:rPr>
          <w:rFonts w:eastAsia="Calibri"/>
          <w:lang w:val="en-US"/>
        </w:rPr>
      </w:pPr>
      <w:r w:rsidRPr="006E7A85">
        <w:rPr>
          <w:rFonts w:eastAsia="Calibri"/>
          <w:lang w:val="en-US"/>
        </w:rPr>
        <w:t xml:space="preserve">Coastal economies, through the planning of green and gray infrastructure for coastal flood reduction, zoning decisions to respond to sea-level rise, distant swell </w:t>
      </w:r>
      <w:proofErr w:type="gramStart"/>
      <w:r w:rsidRPr="006E7A85">
        <w:rPr>
          <w:rFonts w:eastAsia="Calibri"/>
          <w:lang w:val="en-US"/>
        </w:rPr>
        <w:t>waves</w:t>
      </w:r>
      <w:proofErr w:type="gramEnd"/>
      <w:r w:rsidRPr="006E7A85">
        <w:rPr>
          <w:rFonts w:eastAsia="Calibri"/>
          <w:lang w:val="en-US"/>
        </w:rPr>
        <w:t xml:space="preserve"> and storm surges, building codes for increasing intensity of storms and cyclones/hurricanes, and tourism infrastructure planning, among others</w:t>
      </w:r>
    </w:p>
    <w:p w14:paraId="4814D8E9" w14:textId="77777777" w:rsidR="00364B92" w:rsidRPr="006E7A85" w:rsidRDefault="00364B92">
      <w:pPr>
        <w:pStyle w:val="ListParagraph"/>
        <w:numPr>
          <w:ilvl w:val="0"/>
          <w:numId w:val="1"/>
        </w:numPr>
        <w:tabs>
          <w:tab w:val="clear" w:pos="1134"/>
        </w:tabs>
        <w:spacing w:before="240"/>
        <w:ind w:left="1134" w:hanging="567"/>
        <w:contextualSpacing w:val="0"/>
        <w:jc w:val="left"/>
        <w:rPr>
          <w:rFonts w:eastAsia="Calibri"/>
          <w:lang w:val="en-US"/>
        </w:rPr>
      </w:pPr>
      <w:r w:rsidRPr="006E7A85">
        <w:rPr>
          <w:rFonts w:eastAsia="Calibri"/>
          <w:lang w:val="en-US"/>
        </w:rPr>
        <w:t>Energy and transport (including air, land, and sea), through new equipment and infrastructure design standards under uncertainty, update of maintenance and emergency procedures, and assets retrofit to changing climate conditions</w:t>
      </w:r>
    </w:p>
    <w:p w14:paraId="62D23D88" w14:textId="77777777" w:rsidR="00364B92" w:rsidRPr="006E7A85" w:rsidRDefault="00364B92">
      <w:pPr>
        <w:pStyle w:val="ListParagraph"/>
        <w:numPr>
          <w:ilvl w:val="0"/>
          <w:numId w:val="1"/>
        </w:numPr>
        <w:tabs>
          <w:tab w:val="clear" w:pos="1134"/>
        </w:tabs>
        <w:spacing w:before="240"/>
        <w:ind w:left="1134" w:hanging="567"/>
        <w:contextualSpacing w:val="0"/>
        <w:jc w:val="left"/>
        <w:rPr>
          <w:rFonts w:eastAsia="Calibri"/>
          <w:lang w:val="en-US"/>
        </w:rPr>
      </w:pPr>
      <w:r w:rsidRPr="006E7A85">
        <w:rPr>
          <w:rFonts w:eastAsia="Calibri"/>
          <w:lang w:val="en-US"/>
        </w:rPr>
        <w:t>Finance and insurance, through better risk model</w:t>
      </w:r>
      <w:r w:rsidR="001A593C">
        <w:rPr>
          <w:rFonts w:eastAsia="Calibri"/>
          <w:lang w:val="en-US"/>
        </w:rPr>
        <w:t>ling</w:t>
      </w:r>
      <w:r w:rsidRPr="006E7A85">
        <w:rPr>
          <w:rFonts w:eastAsia="Calibri"/>
          <w:lang w:val="en-US"/>
        </w:rPr>
        <w:t>, risk financing, and a better understanding of climate risks in financial institutions’ portfolios</w:t>
      </w:r>
    </w:p>
    <w:p w14:paraId="368F70E9" w14:textId="77777777" w:rsidR="00364B92" w:rsidRPr="006E7A85" w:rsidRDefault="00364B92">
      <w:pPr>
        <w:pStyle w:val="ListParagraph"/>
        <w:numPr>
          <w:ilvl w:val="0"/>
          <w:numId w:val="1"/>
        </w:numPr>
        <w:tabs>
          <w:tab w:val="clear" w:pos="1134"/>
        </w:tabs>
        <w:spacing w:before="240"/>
        <w:ind w:left="1134" w:hanging="567"/>
        <w:contextualSpacing w:val="0"/>
        <w:jc w:val="left"/>
        <w:rPr>
          <w:rFonts w:eastAsia="Calibri"/>
          <w:lang w:val="en-US"/>
        </w:rPr>
      </w:pPr>
      <w:r w:rsidRPr="006E7A85">
        <w:rPr>
          <w:rFonts w:eastAsia="Calibri"/>
          <w:lang w:val="en-US"/>
        </w:rPr>
        <w:t>Health through better planning for increased illnesses and deteriorating health indicators due to climate shocks and better health infrastructure plan, operations, and maintenance to withstand climate shocks</w:t>
      </w:r>
    </w:p>
    <w:p w14:paraId="37EB60B4" w14:textId="77777777" w:rsidR="00364B92" w:rsidRPr="006E7A85" w:rsidRDefault="00364B92">
      <w:pPr>
        <w:pStyle w:val="ListParagraph"/>
        <w:numPr>
          <w:ilvl w:val="0"/>
          <w:numId w:val="1"/>
        </w:numPr>
        <w:tabs>
          <w:tab w:val="clear" w:pos="1134"/>
        </w:tabs>
        <w:spacing w:before="240"/>
        <w:ind w:left="1134" w:hanging="567"/>
        <w:contextualSpacing w:val="0"/>
        <w:jc w:val="left"/>
        <w:rPr>
          <w:rFonts w:eastAsia="Calibri"/>
          <w:lang w:val="en-US"/>
        </w:rPr>
      </w:pPr>
      <w:r w:rsidRPr="006E7A85">
        <w:rPr>
          <w:rFonts w:eastAsia="Calibri"/>
          <w:lang w:val="en-US"/>
        </w:rPr>
        <w:t>Humanitarian actors through better preparedness for responses before climate shocks, development of innovative tools for preparedness, and shock absorbing measures to reduce impacts on health, education, and well-being of displaced populations and refugees</w:t>
      </w:r>
    </w:p>
    <w:p w14:paraId="5BE9ACDC" w14:textId="77777777" w:rsidR="00364B92" w:rsidRPr="006E7A85" w:rsidRDefault="00364B92">
      <w:pPr>
        <w:pStyle w:val="ListParagraph"/>
        <w:numPr>
          <w:ilvl w:val="0"/>
          <w:numId w:val="1"/>
        </w:numPr>
        <w:tabs>
          <w:tab w:val="clear" w:pos="1134"/>
        </w:tabs>
        <w:spacing w:before="240"/>
        <w:ind w:left="1134" w:hanging="567"/>
        <w:contextualSpacing w:val="0"/>
        <w:jc w:val="left"/>
        <w:rPr>
          <w:rFonts w:eastAsia="Calibri"/>
          <w:lang w:val="en-US"/>
        </w:rPr>
      </w:pPr>
      <w:r w:rsidRPr="006E7A85">
        <w:rPr>
          <w:rFonts w:eastAsia="Calibri"/>
          <w:lang w:val="en-US"/>
        </w:rPr>
        <w:t>Integrated water resources management, including water supply, irrigation, hydropower, and others</w:t>
      </w:r>
    </w:p>
    <w:p w14:paraId="2E995B19" w14:textId="77777777" w:rsidR="00364B92" w:rsidRPr="006E7A85" w:rsidRDefault="00364B92">
      <w:pPr>
        <w:pStyle w:val="ListParagraph"/>
        <w:numPr>
          <w:ilvl w:val="0"/>
          <w:numId w:val="1"/>
        </w:numPr>
        <w:tabs>
          <w:tab w:val="clear" w:pos="1134"/>
        </w:tabs>
        <w:spacing w:before="240"/>
        <w:ind w:left="1134" w:hanging="567"/>
        <w:contextualSpacing w:val="0"/>
        <w:jc w:val="left"/>
        <w:rPr>
          <w:rFonts w:eastAsia="Calibri"/>
          <w:lang w:val="en-US"/>
        </w:rPr>
      </w:pPr>
      <w:r w:rsidRPr="006E7A85">
        <w:rPr>
          <w:rFonts w:eastAsia="Calibri"/>
          <w:lang w:val="en-US"/>
        </w:rPr>
        <w:t>Disaster risk reduction, impact-based forecasting, and early warning systems</w:t>
      </w:r>
    </w:p>
    <w:p w14:paraId="4C48AC7E" w14:textId="77777777" w:rsidR="00364B92" w:rsidRPr="006E7A85" w:rsidRDefault="00364B92" w:rsidP="006E7A85">
      <w:pPr>
        <w:tabs>
          <w:tab w:val="left" w:pos="720"/>
        </w:tabs>
        <w:spacing w:before="240"/>
        <w:jc w:val="left"/>
        <w:rPr>
          <w:rFonts w:eastAsia="Calibri"/>
          <w:lang w:val="en-US"/>
        </w:rPr>
      </w:pPr>
      <w:r w:rsidRPr="006E7A85">
        <w:rPr>
          <w:rFonts w:eastAsia="Calibri"/>
          <w:lang w:val="en-US"/>
        </w:rPr>
        <w:lastRenderedPageBreak/>
        <w:t>Climate research, information, and services continue to evolve rapidly, alongside the practice of design and preparedness under deep uncertainty at small spatial scales and medium- to long-temporal scales. This is an active area of development and innovation with an expectation for rapidly growing socio</w:t>
      </w:r>
      <w:r w:rsidR="001E4973">
        <w:rPr>
          <w:rFonts w:eastAsia="Calibri"/>
          <w:lang w:val="en-US"/>
        </w:rPr>
        <w:t>economic</w:t>
      </w:r>
      <w:r w:rsidRPr="006E7A85">
        <w:rPr>
          <w:rFonts w:eastAsia="Calibri"/>
          <w:lang w:val="en-US"/>
        </w:rPr>
        <w:t xml:space="preserve"> benefits in the years to come.</w:t>
      </w:r>
    </w:p>
    <w:p w14:paraId="1B0E3285" w14:textId="77777777" w:rsidR="00364B92" w:rsidRPr="006E7A85" w:rsidRDefault="00364B92" w:rsidP="006E7A85">
      <w:pPr>
        <w:tabs>
          <w:tab w:val="left" w:pos="720"/>
        </w:tabs>
        <w:spacing w:before="240"/>
        <w:jc w:val="left"/>
        <w:rPr>
          <w:rFonts w:eastAsia="Calibri"/>
          <w:lang w:val="en-US"/>
        </w:rPr>
      </w:pPr>
      <w:r w:rsidRPr="006E7A85">
        <w:rPr>
          <w:rFonts w:eastAsia="Calibri"/>
          <w:lang w:val="en-US"/>
        </w:rPr>
        <w:t>The NMHS data and services can also provide the basis for action on climate change mitigation by informing countries on trends, renewable energy potential, water resources availability, and many others. Furthermore, greenhouse gas emissions monitoring is indispensable for the design and monitoring of climate mitigation action.</w:t>
      </w:r>
    </w:p>
    <w:p w14:paraId="0AB4DC81" w14:textId="77777777" w:rsidR="00364B92" w:rsidRPr="00DC79A2" w:rsidRDefault="00364B92" w:rsidP="00DC79A2">
      <w:pPr>
        <w:tabs>
          <w:tab w:val="left" w:pos="720"/>
        </w:tabs>
        <w:spacing w:before="240"/>
        <w:jc w:val="left"/>
        <w:rPr>
          <w:rFonts w:eastAsia="Calibri"/>
          <w:lang w:val="en-US"/>
        </w:rPr>
      </w:pPr>
      <w:r w:rsidRPr="00DC79A2">
        <w:rPr>
          <w:rFonts w:eastAsia="Calibri"/>
          <w:i/>
          <w:iCs/>
          <w:u w:val="single"/>
          <w:lang w:val="en-US"/>
        </w:rPr>
        <w:t>Inclusive economic growth, poverty reduction, services to vulnerable and hard-to-reach communities:</w:t>
      </w:r>
      <w:r w:rsidRPr="00DC79A2">
        <w:rPr>
          <w:rFonts w:eastAsia="Calibri"/>
          <w:lang w:val="en-US"/>
        </w:rPr>
        <w:t xml:space="preserve"> In addition to the socio</w:t>
      </w:r>
      <w:r w:rsidR="001E4973">
        <w:rPr>
          <w:rFonts w:eastAsia="Calibri"/>
          <w:lang w:val="en-US"/>
        </w:rPr>
        <w:t>economic</w:t>
      </w:r>
      <w:r w:rsidRPr="00DC79A2">
        <w:rPr>
          <w:rFonts w:eastAsia="Calibri"/>
          <w:lang w:val="en-US"/>
        </w:rPr>
        <w:t xml:space="preserve"> benefits described in this section, services have an essential role to play in the protection of the most vulnerable members of society, including excluded groups</w:t>
      </w:r>
      <w:r w:rsidRPr="00DC79A2">
        <w:rPr>
          <w:rFonts w:eastAsia="Calibri"/>
          <w:vertAlign w:val="superscript"/>
          <w:lang w:val="en-US"/>
        </w:rPr>
        <w:footnoteReference w:id="6"/>
      </w:r>
      <w:r w:rsidRPr="00DC79A2">
        <w:rPr>
          <w:rFonts w:eastAsia="Calibri"/>
          <w:lang w:val="en-US"/>
        </w:rPr>
        <w:t>, as well as in the reduction of poverty. Still, the emphasis of this category is on direct benefits to the poor and excluded communities. These benefits are achieved through:</w:t>
      </w:r>
    </w:p>
    <w:p w14:paraId="577BFF94" w14:textId="77777777" w:rsidR="00364B92" w:rsidRPr="006E7A85" w:rsidRDefault="00364B92">
      <w:pPr>
        <w:pStyle w:val="ListParagraph"/>
        <w:numPr>
          <w:ilvl w:val="0"/>
          <w:numId w:val="1"/>
        </w:numPr>
        <w:tabs>
          <w:tab w:val="clear" w:pos="1134"/>
        </w:tabs>
        <w:spacing w:before="240"/>
        <w:ind w:left="1134" w:hanging="567"/>
        <w:contextualSpacing w:val="0"/>
        <w:jc w:val="left"/>
        <w:rPr>
          <w:rFonts w:eastAsia="Calibri"/>
          <w:lang w:val="en-US"/>
        </w:rPr>
      </w:pPr>
      <w:r w:rsidRPr="006E7A85">
        <w:rPr>
          <w:rFonts w:eastAsia="Calibri"/>
          <w:lang w:val="en-US"/>
        </w:rPr>
        <w:t>Reduction of loss of assets, housing, and lives due to hydrometeorological and climatic extreme events that disproportionately affect the poor and the excluded and require specific actions to protect these vulnerable populations</w:t>
      </w:r>
    </w:p>
    <w:p w14:paraId="4B08ABE1" w14:textId="77777777" w:rsidR="00364B92" w:rsidRPr="006E7A85" w:rsidRDefault="00364B92">
      <w:pPr>
        <w:pStyle w:val="ListParagraph"/>
        <w:numPr>
          <w:ilvl w:val="0"/>
          <w:numId w:val="1"/>
        </w:numPr>
        <w:tabs>
          <w:tab w:val="clear" w:pos="1134"/>
        </w:tabs>
        <w:spacing w:before="240"/>
        <w:ind w:left="1134" w:hanging="567"/>
        <w:contextualSpacing w:val="0"/>
        <w:jc w:val="left"/>
        <w:rPr>
          <w:rFonts w:eastAsia="Calibri"/>
          <w:lang w:val="en-US"/>
        </w:rPr>
      </w:pPr>
      <w:r w:rsidRPr="006E7A85">
        <w:rPr>
          <w:rFonts w:eastAsia="Calibri"/>
          <w:lang w:val="en-US"/>
        </w:rPr>
        <w:t>Improved agricultural productivity and sustainability for marginal farmers, as well as women and young farmers</w:t>
      </w:r>
    </w:p>
    <w:p w14:paraId="26B6ABC9" w14:textId="77777777" w:rsidR="00364B92" w:rsidRPr="006E7A85" w:rsidRDefault="00364B92">
      <w:pPr>
        <w:pStyle w:val="ListParagraph"/>
        <w:numPr>
          <w:ilvl w:val="0"/>
          <w:numId w:val="1"/>
        </w:numPr>
        <w:tabs>
          <w:tab w:val="clear" w:pos="1134"/>
        </w:tabs>
        <w:spacing w:before="240"/>
        <w:ind w:left="1134" w:hanging="567"/>
        <w:contextualSpacing w:val="0"/>
        <w:jc w:val="left"/>
        <w:rPr>
          <w:rFonts w:eastAsia="Calibri"/>
          <w:lang w:val="en-US"/>
        </w:rPr>
      </w:pPr>
      <w:r w:rsidRPr="006E7A85">
        <w:rPr>
          <w:rFonts w:eastAsia="Calibri"/>
          <w:lang w:val="en-US"/>
        </w:rPr>
        <w:t>Reduction in health expenses caused by hydrometeorological shocks and climate change impacts</w:t>
      </w:r>
    </w:p>
    <w:p w14:paraId="48E8F7B7" w14:textId="77777777" w:rsidR="00364B92" w:rsidRPr="006E7A85" w:rsidRDefault="00364B92">
      <w:pPr>
        <w:pStyle w:val="ListParagraph"/>
        <w:numPr>
          <w:ilvl w:val="0"/>
          <w:numId w:val="1"/>
        </w:numPr>
        <w:tabs>
          <w:tab w:val="clear" w:pos="1134"/>
        </w:tabs>
        <w:spacing w:before="240"/>
        <w:ind w:left="1134" w:hanging="567"/>
        <w:contextualSpacing w:val="0"/>
        <w:jc w:val="left"/>
        <w:rPr>
          <w:rFonts w:eastAsia="Calibri"/>
          <w:lang w:val="en-US"/>
        </w:rPr>
      </w:pPr>
      <w:r w:rsidRPr="006E7A85">
        <w:rPr>
          <w:rFonts w:eastAsia="Calibri"/>
          <w:lang w:val="en-US"/>
        </w:rPr>
        <w:t>Reduction of dependency from external oil and gas supply through the assessment and sustainable exploitation of domestic renewable energy resources</w:t>
      </w:r>
    </w:p>
    <w:p w14:paraId="2C73FC13" w14:textId="77777777" w:rsidR="00364B92" w:rsidRPr="006E7A85" w:rsidRDefault="00364B92">
      <w:pPr>
        <w:pStyle w:val="ListParagraph"/>
        <w:numPr>
          <w:ilvl w:val="0"/>
          <w:numId w:val="1"/>
        </w:numPr>
        <w:tabs>
          <w:tab w:val="clear" w:pos="1134"/>
        </w:tabs>
        <w:spacing w:before="240"/>
        <w:ind w:left="1134" w:hanging="567"/>
        <w:contextualSpacing w:val="0"/>
        <w:jc w:val="left"/>
        <w:rPr>
          <w:rFonts w:eastAsia="Calibri"/>
          <w:lang w:val="en-US"/>
        </w:rPr>
      </w:pPr>
      <w:r w:rsidRPr="006E7A85">
        <w:rPr>
          <w:rFonts w:eastAsia="Calibri"/>
          <w:lang w:val="en-US"/>
        </w:rPr>
        <w:t>Better design of resilient infrastructure services – such as water supply, urban drainage, sanitation, roads, and electricity – that leads to more effective government, household, and humanitarian efforts to reduce and eliminate poverty</w:t>
      </w:r>
    </w:p>
    <w:p w14:paraId="789A4183" w14:textId="77777777" w:rsidR="00364B92" w:rsidRPr="006E7A85" w:rsidRDefault="00364B92">
      <w:pPr>
        <w:pStyle w:val="ListParagraph"/>
        <w:numPr>
          <w:ilvl w:val="0"/>
          <w:numId w:val="1"/>
        </w:numPr>
        <w:tabs>
          <w:tab w:val="clear" w:pos="1134"/>
        </w:tabs>
        <w:spacing w:before="240"/>
        <w:ind w:left="1134" w:hanging="567"/>
        <w:contextualSpacing w:val="0"/>
        <w:jc w:val="left"/>
        <w:rPr>
          <w:rFonts w:eastAsia="Calibri"/>
          <w:lang w:val="en-US"/>
        </w:rPr>
      </w:pPr>
      <w:r w:rsidRPr="006E7A85">
        <w:rPr>
          <w:rFonts w:eastAsia="Calibri"/>
          <w:lang w:val="en-US"/>
        </w:rPr>
        <w:t>Empowerment of women and excluded groups through better access to information that may lead – with adequate agency and capacity – to improved choices, household asset allocation and management, savings, and human capital (education and health) growth for current and future generations</w:t>
      </w:r>
    </w:p>
    <w:p w14:paraId="50D02BE9" w14:textId="77777777" w:rsidR="00364B92" w:rsidRPr="006E7A85" w:rsidRDefault="00364B92" w:rsidP="00DC79A2">
      <w:pPr>
        <w:tabs>
          <w:tab w:val="left" w:pos="720"/>
        </w:tabs>
        <w:spacing w:before="240"/>
        <w:jc w:val="left"/>
        <w:rPr>
          <w:rFonts w:eastAsia="Calibri"/>
          <w:lang w:val="en-US"/>
        </w:rPr>
      </w:pPr>
      <w:r w:rsidRPr="006E7A85">
        <w:rPr>
          <w:rFonts w:eastAsia="Calibri"/>
          <w:lang w:val="en-US"/>
        </w:rPr>
        <w:t xml:space="preserve">The publication </w:t>
      </w:r>
      <w:r w:rsidR="006E7A85">
        <w:rPr>
          <w:rFonts w:eastAsia="Calibri"/>
          <w:lang w:val="en-US"/>
        </w:rPr>
        <w:t>“</w:t>
      </w:r>
      <w:r w:rsidRPr="002441B1">
        <w:rPr>
          <w:rFonts w:eastAsia="Calibri"/>
          <w:lang w:val="en-US"/>
        </w:rPr>
        <w:t xml:space="preserve">Valuing Weather and Climate: Economic Assessment of Meteorological and Hydrological </w:t>
      </w:r>
      <w:r w:rsidRPr="00B2097F">
        <w:rPr>
          <w:rFonts w:eastAsia="Calibri"/>
          <w:lang w:val="en-US"/>
        </w:rPr>
        <w:t>Services</w:t>
      </w:r>
      <w:r w:rsidR="006E7A85">
        <w:rPr>
          <w:rFonts w:eastAsia="Calibri"/>
          <w:lang w:val="en-US"/>
        </w:rPr>
        <w:t>”</w:t>
      </w:r>
      <w:r w:rsidRPr="006E7A85">
        <w:rPr>
          <w:rFonts w:eastAsia="Calibri"/>
          <w:lang w:val="en-US"/>
        </w:rPr>
        <w:t xml:space="preserve"> (WMO-No.</w:t>
      </w:r>
      <w:r w:rsidR="00354E57">
        <w:rPr>
          <w:rFonts w:eastAsia="Calibri"/>
          <w:lang w:val="en-US"/>
        </w:rPr>
        <w:t> 1</w:t>
      </w:r>
      <w:r w:rsidRPr="006E7A85">
        <w:rPr>
          <w:rFonts w:eastAsia="Calibri"/>
          <w:lang w:val="en-US"/>
        </w:rPr>
        <w:t>153)</w:t>
      </w:r>
      <w:r w:rsidRPr="006E7A85">
        <w:rPr>
          <w:rFonts w:eastAsia="Calibri"/>
          <w:vertAlign w:val="superscript"/>
          <w:lang w:val="en-US"/>
        </w:rPr>
        <w:endnoteReference w:id="5"/>
      </w:r>
      <w:r w:rsidRPr="006E7A85">
        <w:rPr>
          <w:rFonts w:eastAsia="Calibri"/>
          <w:lang w:val="en-US"/>
        </w:rPr>
        <w:t xml:space="preserve"> provides a rigorous and comprehensive methodology for evaluating the benefits of hydrometeorological and related services and the required enabling infrastructure. NMHSs, central governments, and development agencies need to understand the full value of the socio</w:t>
      </w:r>
      <w:r w:rsidR="001E4973">
        <w:rPr>
          <w:rFonts w:eastAsia="Calibri"/>
          <w:lang w:val="en-US"/>
        </w:rPr>
        <w:t>economic</w:t>
      </w:r>
      <w:r w:rsidRPr="006E7A85">
        <w:rPr>
          <w:rFonts w:eastAsia="Calibri"/>
          <w:lang w:val="en-US"/>
        </w:rPr>
        <w:t xml:space="preserve"> benefits provided by hydrometeorological services, as well as the financial realities of maintaining modern operations and service delivery so that adequate financing can be mobilized and invested to achieve these benefits. The case studies included in WMO-No.</w:t>
      </w:r>
      <w:r w:rsidR="00354E57">
        <w:rPr>
          <w:rFonts w:eastAsia="Calibri"/>
          <w:lang w:val="en-US"/>
        </w:rPr>
        <w:t> 1</w:t>
      </w:r>
      <w:r w:rsidRPr="006E7A85">
        <w:rPr>
          <w:rFonts w:eastAsia="Calibri"/>
          <w:lang w:val="en-US"/>
        </w:rPr>
        <w:t>153 show that NMHSs improvements in services to reduce disaster losses in developing countries can have socio</w:t>
      </w:r>
      <w:r w:rsidR="001E4973">
        <w:rPr>
          <w:rFonts w:eastAsia="Calibri"/>
          <w:lang w:val="en-US"/>
        </w:rPr>
        <w:t>economic</w:t>
      </w:r>
      <w:r w:rsidRPr="006E7A85">
        <w:rPr>
          <w:rFonts w:eastAsia="Calibri"/>
          <w:lang w:val="en-US"/>
        </w:rPr>
        <w:t xml:space="preserve"> benefits of US</w:t>
      </w:r>
      <w:r w:rsidR="00EB50A9">
        <w:rPr>
          <w:rFonts w:eastAsia="Calibri"/>
          <w:lang w:val="en-US"/>
        </w:rPr>
        <w:t>D 4</w:t>
      </w:r>
      <w:r w:rsidRPr="006E7A85">
        <w:rPr>
          <w:rFonts w:eastAsia="Calibri"/>
          <w:lang w:val="en-US"/>
        </w:rPr>
        <w:t xml:space="preserve"> to US</w:t>
      </w:r>
      <w:r w:rsidR="00EB50A9">
        <w:rPr>
          <w:rFonts w:eastAsia="Calibri"/>
          <w:lang w:val="en-US"/>
        </w:rPr>
        <w:t xml:space="preserve">D </w:t>
      </w:r>
      <w:r w:rsidRPr="006E7A85">
        <w:rPr>
          <w:rFonts w:eastAsia="Calibri"/>
          <w:lang w:val="en-US"/>
        </w:rPr>
        <w:t>36 for every dollar invested.</w:t>
      </w:r>
    </w:p>
    <w:p w14:paraId="5D316415" w14:textId="77777777" w:rsidR="004B204E" w:rsidRPr="006E7A85" w:rsidRDefault="00364B92" w:rsidP="00DC79A2">
      <w:pPr>
        <w:tabs>
          <w:tab w:val="left" w:pos="720"/>
        </w:tabs>
        <w:spacing w:before="240"/>
        <w:jc w:val="left"/>
        <w:rPr>
          <w:rFonts w:eastAsia="Calibri"/>
        </w:rPr>
      </w:pPr>
      <w:r w:rsidRPr="006E7A85">
        <w:rPr>
          <w:rFonts w:eastAsia="Calibri"/>
        </w:rPr>
        <w:lastRenderedPageBreak/>
        <w:t>A summary of the categories of socio</w:t>
      </w:r>
      <w:r w:rsidR="001E4973">
        <w:rPr>
          <w:rFonts w:eastAsia="Calibri"/>
        </w:rPr>
        <w:t>economic</w:t>
      </w:r>
      <w:r w:rsidRPr="006E7A85">
        <w:rPr>
          <w:rFonts w:eastAsia="Calibri"/>
        </w:rPr>
        <w:t xml:space="preserve"> benefits of services by industry/ sector is shown on Table</w:t>
      </w:r>
      <w:r w:rsidR="00EB50A9">
        <w:rPr>
          <w:rFonts w:eastAsia="Calibri"/>
        </w:rPr>
        <w:t> 3</w:t>
      </w:r>
      <w:r w:rsidRPr="006E7A85">
        <w:rPr>
          <w:rFonts w:eastAsia="Calibri"/>
        </w:rPr>
        <w:t>.2 where the Risk reduction of adverse impacts and Inclusion categories are cross-sectoral to all industries.</w:t>
      </w:r>
    </w:p>
    <w:p w14:paraId="4AD95CAF" w14:textId="77777777" w:rsidR="00EB07BE" w:rsidRPr="008B79C8" w:rsidRDefault="00BD540A" w:rsidP="005A3C1A">
      <w:pPr>
        <w:tabs>
          <w:tab w:val="left" w:pos="720"/>
        </w:tabs>
        <w:spacing w:after="120" w:line="256" w:lineRule="auto"/>
        <w:jc w:val="center"/>
        <w:rPr>
          <w:rFonts w:ascii="Calibri" w:eastAsia="Calibri" w:hAnsi="Calibri"/>
          <w:sz w:val="24"/>
          <w:szCs w:val="24"/>
        </w:rPr>
      </w:pPr>
      <w:r>
        <w:rPr>
          <w:rFonts w:ascii="Calibri" w:eastAsia="Calibri" w:hAnsi="Calibri"/>
          <w:sz w:val="24"/>
          <w:szCs w:val="24"/>
        </w:rPr>
        <w:t>________________________</w:t>
      </w:r>
    </w:p>
    <w:p w14:paraId="0FC5845D" w14:textId="77777777" w:rsidR="00D85DE0" w:rsidRDefault="00D85DE0" w:rsidP="00837A69">
      <w:pPr>
        <w:tabs>
          <w:tab w:val="clear" w:pos="1134"/>
        </w:tabs>
        <w:spacing w:after="160" w:line="259" w:lineRule="auto"/>
        <w:jc w:val="left"/>
        <w:rPr>
          <w:rFonts w:ascii="Calibri" w:eastAsia="Calibri" w:hAnsi="Calibri"/>
          <w:sz w:val="24"/>
          <w:szCs w:val="24"/>
          <w:lang w:val="en-US"/>
        </w:rPr>
      </w:pPr>
    </w:p>
    <w:p w14:paraId="27738EA5" w14:textId="77777777" w:rsidR="00D85DE0" w:rsidRDefault="00D85DE0" w:rsidP="00837A69">
      <w:pPr>
        <w:tabs>
          <w:tab w:val="clear" w:pos="1134"/>
        </w:tabs>
        <w:spacing w:after="160" w:line="259" w:lineRule="auto"/>
        <w:jc w:val="left"/>
        <w:rPr>
          <w:rFonts w:ascii="Calibri" w:eastAsia="Calibri" w:hAnsi="Calibri"/>
          <w:sz w:val="24"/>
          <w:szCs w:val="24"/>
          <w:lang w:val="en-US"/>
        </w:rPr>
      </w:pPr>
    </w:p>
    <w:p w14:paraId="173425E3" w14:textId="77777777" w:rsidR="00D85DE0" w:rsidRDefault="00D85DE0" w:rsidP="00837A69">
      <w:pPr>
        <w:tabs>
          <w:tab w:val="clear" w:pos="1134"/>
        </w:tabs>
        <w:spacing w:after="160" w:line="259" w:lineRule="auto"/>
        <w:jc w:val="left"/>
        <w:rPr>
          <w:rFonts w:ascii="Calibri" w:eastAsia="Calibri" w:hAnsi="Calibri"/>
          <w:sz w:val="24"/>
          <w:szCs w:val="24"/>
          <w:lang w:val="en-US"/>
        </w:rPr>
        <w:sectPr w:rsidR="00D85DE0" w:rsidSect="00D66C56">
          <w:headerReference w:type="even" r:id="rId27"/>
          <w:headerReference w:type="default" r:id="rId28"/>
          <w:headerReference w:type="first" r:id="rId29"/>
          <w:pgSz w:w="11907" w:h="16840" w:code="9"/>
          <w:pgMar w:top="1134" w:right="1134" w:bottom="1134" w:left="1134" w:header="1134" w:footer="1134" w:gutter="0"/>
          <w:cols w:space="720"/>
          <w:titlePg/>
          <w:docGrid w:linePitch="299"/>
        </w:sectPr>
      </w:pPr>
    </w:p>
    <w:p w14:paraId="469E360E" w14:textId="77777777" w:rsidR="00837A69" w:rsidRPr="005341DC" w:rsidRDefault="00837A69" w:rsidP="005341DC">
      <w:pPr>
        <w:tabs>
          <w:tab w:val="left" w:pos="720"/>
        </w:tabs>
        <w:spacing w:before="240" w:after="120"/>
        <w:jc w:val="center"/>
        <w:rPr>
          <w:rFonts w:eastAsia="Calibri"/>
          <w:b/>
          <w:bCs/>
          <w:lang w:val="en-US"/>
        </w:rPr>
      </w:pPr>
      <w:r w:rsidRPr="005341DC">
        <w:rPr>
          <w:rFonts w:eastAsia="Calibri"/>
          <w:b/>
          <w:bCs/>
          <w:lang w:val="en-US"/>
        </w:rPr>
        <w:lastRenderedPageBreak/>
        <w:t>Table</w:t>
      </w:r>
      <w:r w:rsidR="00EB50A9">
        <w:rPr>
          <w:rFonts w:eastAsia="Calibri"/>
          <w:b/>
          <w:bCs/>
          <w:lang w:val="en-US"/>
        </w:rPr>
        <w:t> 3</w:t>
      </w:r>
      <w:r w:rsidRPr="005341DC">
        <w:rPr>
          <w:rFonts w:eastAsia="Calibri"/>
          <w:b/>
          <w:bCs/>
          <w:lang w:val="en-US"/>
        </w:rPr>
        <w:t xml:space="preserve">.1 Socioeconomic benefits of weather, climate, </w:t>
      </w:r>
      <w:proofErr w:type="gramStart"/>
      <w:r w:rsidRPr="005341DC">
        <w:rPr>
          <w:rFonts w:eastAsia="Calibri"/>
          <w:b/>
          <w:bCs/>
          <w:lang w:val="en-US"/>
        </w:rPr>
        <w:t>water</w:t>
      </w:r>
      <w:proofErr w:type="gramEnd"/>
      <w:r w:rsidRPr="005341DC">
        <w:rPr>
          <w:rFonts w:eastAsia="Calibri"/>
          <w:b/>
          <w:bCs/>
          <w:lang w:val="en-US"/>
        </w:rPr>
        <w:t xml:space="preserve"> and environmental services by industry.</w:t>
      </w:r>
    </w:p>
    <w:tbl>
      <w:tblPr>
        <w:tblStyle w:val="TableGrid1"/>
        <w:tblW w:w="0" w:type="auto"/>
        <w:tblInd w:w="0" w:type="dxa"/>
        <w:tblLook w:val="04A0" w:firstRow="1" w:lastRow="0" w:firstColumn="1" w:lastColumn="0" w:noHBand="0" w:noVBand="1"/>
      </w:tblPr>
      <w:tblGrid>
        <w:gridCol w:w="2564"/>
        <w:gridCol w:w="2505"/>
        <w:gridCol w:w="2374"/>
        <w:gridCol w:w="2651"/>
        <w:gridCol w:w="1931"/>
        <w:gridCol w:w="2537"/>
      </w:tblGrid>
      <w:tr w:rsidR="00834759" w:rsidRPr="00834759" w14:paraId="130E23CB" w14:textId="77777777" w:rsidTr="005A3C1A">
        <w:trPr>
          <w:tblHeader/>
        </w:trPr>
        <w:tc>
          <w:tcPr>
            <w:tcW w:w="0" w:type="auto"/>
            <w:gridSpan w:val="6"/>
            <w:shd w:val="clear" w:color="auto" w:fill="ECE8EA"/>
            <w:vAlign w:val="center"/>
          </w:tcPr>
          <w:p w14:paraId="2F2E01F7" w14:textId="77777777" w:rsidR="00834759" w:rsidRPr="00834759" w:rsidRDefault="00834759" w:rsidP="00834759">
            <w:pPr>
              <w:tabs>
                <w:tab w:val="clear" w:pos="1134"/>
              </w:tabs>
              <w:spacing w:before="60" w:after="60"/>
              <w:jc w:val="center"/>
              <w:rPr>
                <w:rFonts w:eastAsia="Calibri"/>
                <w:b/>
                <w:bCs/>
                <w:sz w:val="18"/>
                <w:szCs w:val="18"/>
                <w:lang w:val="en-US"/>
              </w:rPr>
            </w:pPr>
            <w:r w:rsidRPr="00834759">
              <w:rPr>
                <w:rFonts w:eastAsia="Calibri"/>
                <w:b/>
                <w:bCs/>
                <w:sz w:val="18"/>
                <w:szCs w:val="18"/>
                <w:lang w:val="en-US"/>
              </w:rPr>
              <w:t>Socioeconomic benefits</w:t>
            </w:r>
          </w:p>
        </w:tc>
      </w:tr>
      <w:tr w:rsidR="00D85E9D" w:rsidRPr="00834759" w14:paraId="3503318D" w14:textId="77777777" w:rsidTr="005A3C1A">
        <w:trPr>
          <w:tblHeader/>
        </w:trPr>
        <w:tc>
          <w:tcPr>
            <w:tcW w:w="0" w:type="auto"/>
            <w:shd w:val="clear" w:color="auto" w:fill="ECE8EA"/>
            <w:vAlign w:val="center"/>
          </w:tcPr>
          <w:p w14:paraId="207FEC07" w14:textId="77777777" w:rsidR="00D85E9D" w:rsidRPr="00834759" w:rsidRDefault="00D85E9D" w:rsidP="00834759">
            <w:pPr>
              <w:tabs>
                <w:tab w:val="clear" w:pos="1134"/>
              </w:tabs>
              <w:spacing w:before="60" w:after="60"/>
              <w:jc w:val="center"/>
              <w:rPr>
                <w:rFonts w:eastAsia="Calibri"/>
                <w:b/>
                <w:bCs/>
                <w:sz w:val="18"/>
                <w:szCs w:val="18"/>
                <w:lang w:val="en-US"/>
              </w:rPr>
            </w:pPr>
            <w:r w:rsidRPr="00834759">
              <w:rPr>
                <w:rFonts w:eastAsia="Calibri"/>
                <w:b/>
                <w:bCs/>
                <w:sz w:val="18"/>
                <w:szCs w:val="18"/>
                <w:lang w:val="en-US"/>
              </w:rPr>
              <w:t>Industry/Sector</w:t>
            </w:r>
          </w:p>
        </w:tc>
        <w:tc>
          <w:tcPr>
            <w:tcW w:w="0" w:type="auto"/>
            <w:shd w:val="clear" w:color="auto" w:fill="ECE8EA"/>
            <w:vAlign w:val="center"/>
          </w:tcPr>
          <w:p w14:paraId="668E94BE" w14:textId="77777777" w:rsidR="00D85E9D" w:rsidRPr="00834759" w:rsidRDefault="00D85E9D" w:rsidP="00834759">
            <w:pPr>
              <w:tabs>
                <w:tab w:val="clear" w:pos="1134"/>
              </w:tabs>
              <w:spacing w:before="60" w:after="60"/>
              <w:jc w:val="center"/>
              <w:rPr>
                <w:rFonts w:eastAsia="Calibri"/>
                <w:b/>
                <w:bCs/>
                <w:sz w:val="18"/>
                <w:szCs w:val="18"/>
                <w:lang w:val="en-US"/>
              </w:rPr>
            </w:pPr>
            <w:r w:rsidRPr="00834759">
              <w:rPr>
                <w:rFonts w:eastAsia="Calibri"/>
                <w:b/>
                <w:bCs/>
                <w:sz w:val="18"/>
                <w:szCs w:val="18"/>
                <w:lang w:val="en-US"/>
              </w:rPr>
              <w:t>Risk reduction-adverse impacts</w:t>
            </w:r>
          </w:p>
        </w:tc>
        <w:tc>
          <w:tcPr>
            <w:tcW w:w="0" w:type="auto"/>
            <w:shd w:val="clear" w:color="auto" w:fill="ECE8EA"/>
            <w:vAlign w:val="center"/>
          </w:tcPr>
          <w:p w14:paraId="06ED32D1" w14:textId="77777777" w:rsidR="00D85E9D" w:rsidRPr="00834759" w:rsidRDefault="00D85E9D" w:rsidP="00834759">
            <w:pPr>
              <w:tabs>
                <w:tab w:val="clear" w:pos="1134"/>
              </w:tabs>
              <w:spacing w:before="60" w:after="60"/>
              <w:jc w:val="center"/>
              <w:rPr>
                <w:rFonts w:eastAsia="Calibri"/>
                <w:b/>
                <w:bCs/>
                <w:sz w:val="18"/>
                <w:szCs w:val="18"/>
                <w:lang w:val="en-US"/>
              </w:rPr>
            </w:pPr>
            <w:r w:rsidRPr="00834759">
              <w:rPr>
                <w:rFonts w:eastAsia="Calibri"/>
                <w:b/>
                <w:bCs/>
                <w:sz w:val="18"/>
                <w:szCs w:val="18"/>
                <w:lang w:val="en-US"/>
              </w:rPr>
              <w:t>Sustainable development</w:t>
            </w:r>
          </w:p>
        </w:tc>
        <w:tc>
          <w:tcPr>
            <w:tcW w:w="0" w:type="auto"/>
            <w:shd w:val="clear" w:color="auto" w:fill="ECE8EA"/>
            <w:vAlign w:val="center"/>
          </w:tcPr>
          <w:p w14:paraId="54C31DB8" w14:textId="77777777" w:rsidR="00D85E9D" w:rsidRPr="00834759" w:rsidRDefault="00D85E9D" w:rsidP="00834759">
            <w:pPr>
              <w:tabs>
                <w:tab w:val="clear" w:pos="1134"/>
              </w:tabs>
              <w:spacing w:before="60" w:after="60"/>
              <w:jc w:val="center"/>
              <w:rPr>
                <w:rFonts w:eastAsia="Calibri"/>
                <w:b/>
                <w:bCs/>
                <w:sz w:val="18"/>
                <w:szCs w:val="18"/>
                <w:lang w:val="en-US"/>
              </w:rPr>
            </w:pPr>
            <w:r w:rsidRPr="00834759">
              <w:rPr>
                <w:rFonts w:eastAsia="Calibri"/>
                <w:b/>
                <w:bCs/>
                <w:sz w:val="18"/>
                <w:szCs w:val="18"/>
                <w:lang w:val="en-US"/>
              </w:rPr>
              <w:t>Climate change adaptation</w:t>
            </w:r>
          </w:p>
        </w:tc>
        <w:tc>
          <w:tcPr>
            <w:tcW w:w="0" w:type="auto"/>
            <w:gridSpan w:val="2"/>
            <w:shd w:val="clear" w:color="auto" w:fill="ECE8EA"/>
            <w:vAlign w:val="center"/>
          </w:tcPr>
          <w:p w14:paraId="5C57F29C" w14:textId="77777777" w:rsidR="00D85E9D" w:rsidRPr="00834759" w:rsidRDefault="00D85E9D" w:rsidP="00834759">
            <w:pPr>
              <w:tabs>
                <w:tab w:val="clear" w:pos="1134"/>
              </w:tabs>
              <w:spacing w:before="60" w:after="60"/>
              <w:jc w:val="center"/>
              <w:rPr>
                <w:rFonts w:eastAsia="Calibri"/>
                <w:b/>
                <w:bCs/>
                <w:sz w:val="18"/>
                <w:szCs w:val="18"/>
                <w:lang w:val="en-US"/>
              </w:rPr>
            </w:pPr>
            <w:r w:rsidRPr="00834759">
              <w:rPr>
                <w:rFonts w:eastAsia="Calibri"/>
                <w:b/>
                <w:bCs/>
                <w:sz w:val="18"/>
                <w:szCs w:val="18"/>
                <w:lang w:val="en-US"/>
              </w:rPr>
              <w:t>Inclusion</w:t>
            </w:r>
            <w:r w:rsidRPr="00834759">
              <w:rPr>
                <w:rFonts w:eastAsia="Calibri"/>
                <w:b/>
                <w:bCs/>
                <w:sz w:val="18"/>
                <w:szCs w:val="18"/>
              </w:rPr>
              <w:t xml:space="preserve"> (for the most vulnerable members of society, excluded communities)</w:t>
            </w:r>
          </w:p>
        </w:tc>
      </w:tr>
      <w:tr w:rsidR="00D85E9D" w:rsidRPr="00834759" w14:paraId="5B4B75A3" w14:textId="77777777" w:rsidTr="00F302E6">
        <w:tc>
          <w:tcPr>
            <w:tcW w:w="0" w:type="auto"/>
          </w:tcPr>
          <w:p w14:paraId="5690B0C2" w14:textId="77777777" w:rsidR="00D85E9D" w:rsidRPr="00834759" w:rsidRDefault="00D85E9D" w:rsidP="00834759">
            <w:pPr>
              <w:tabs>
                <w:tab w:val="clear" w:pos="1134"/>
              </w:tabs>
              <w:spacing w:before="60" w:after="60"/>
              <w:jc w:val="left"/>
              <w:rPr>
                <w:rFonts w:eastAsia="Calibri"/>
                <w:b/>
                <w:bCs/>
                <w:sz w:val="18"/>
                <w:szCs w:val="18"/>
                <w:lang w:val="en-US"/>
              </w:rPr>
            </w:pPr>
            <w:r w:rsidRPr="00834759">
              <w:rPr>
                <w:rFonts w:eastAsia="Calibri"/>
                <w:b/>
                <w:bCs/>
                <w:sz w:val="18"/>
                <w:szCs w:val="18"/>
                <w:lang w:val="en-US"/>
              </w:rPr>
              <w:t>Water supply, Transport (Air, land, water), Renewable energy, Urban economies</w:t>
            </w:r>
            <w:r w:rsidRPr="00834759">
              <w:rPr>
                <w:rFonts w:eastAsia="Calibri"/>
                <w:b/>
                <w:bCs/>
                <w:sz w:val="18"/>
                <w:szCs w:val="18"/>
              </w:rPr>
              <w:t>, Education, Research, Media and Defence</w:t>
            </w:r>
          </w:p>
        </w:tc>
        <w:tc>
          <w:tcPr>
            <w:tcW w:w="0" w:type="auto"/>
            <w:vMerge w:val="restart"/>
          </w:tcPr>
          <w:p w14:paraId="07D9E7B5" w14:textId="77777777" w:rsidR="00D85E9D" w:rsidRPr="00834759" w:rsidRDefault="00D85E9D" w:rsidP="00834759">
            <w:pPr>
              <w:tabs>
                <w:tab w:val="clear" w:pos="1134"/>
              </w:tabs>
              <w:spacing w:before="60" w:after="60"/>
              <w:jc w:val="left"/>
              <w:rPr>
                <w:rFonts w:eastAsia="Calibri"/>
                <w:b/>
                <w:bCs/>
                <w:sz w:val="18"/>
                <w:szCs w:val="18"/>
                <w:lang w:val="en-US"/>
              </w:rPr>
            </w:pPr>
            <w:r w:rsidRPr="00834759">
              <w:rPr>
                <w:rFonts w:eastAsia="Calibri"/>
                <w:b/>
                <w:bCs/>
                <w:sz w:val="18"/>
                <w:szCs w:val="18"/>
                <w:lang w:val="en-US"/>
              </w:rPr>
              <w:t>Reduction of:</w:t>
            </w:r>
          </w:p>
          <w:p w14:paraId="4D9ACD71" w14:textId="77777777" w:rsidR="00D85E9D" w:rsidRPr="00834759" w:rsidRDefault="00D85E9D" w:rsidP="00834759">
            <w:pPr>
              <w:tabs>
                <w:tab w:val="clear" w:pos="1134"/>
              </w:tabs>
              <w:spacing w:before="60" w:after="60"/>
              <w:jc w:val="left"/>
              <w:rPr>
                <w:rFonts w:eastAsia="Calibri"/>
                <w:sz w:val="18"/>
                <w:szCs w:val="18"/>
                <w:lang w:val="en-US"/>
              </w:rPr>
            </w:pPr>
            <w:r w:rsidRPr="00834759">
              <w:rPr>
                <w:rFonts w:eastAsia="Calibri"/>
                <w:sz w:val="18"/>
                <w:szCs w:val="18"/>
                <w:lang w:val="en-US"/>
              </w:rPr>
              <w:t xml:space="preserve">Loss of life, injuries, illness (including volcanic eruptions, dangerous releases to atmosphere, ocean and water, heat waves, poor air quality, </w:t>
            </w:r>
            <w:proofErr w:type="gramStart"/>
            <w:r w:rsidRPr="00834759">
              <w:rPr>
                <w:rFonts w:eastAsia="Calibri"/>
                <w:sz w:val="18"/>
                <w:szCs w:val="18"/>
                <w:lang w:val="en-US"/>
              </w:rPr>
              <w:t>sand</w:t>
            </w:r>
            <w:proofErr w:type="gramEnd"/>
            <w:r w:rsidRPr="00834759">
              <w:rPr>
                <w:rFonts w:eastAsia="Calibri"/>
                <w:sz w:val="18"/>
                <w:szCs w:val="18"/>
                <w:lang w:val="en-US"/>
              </w:rPr>
              <w:t xml:space="preserve"> and dust storms).</w:t>
            </w:r>
          </w:p>
          <w:p w14:paraId="46C834DA" w14:textId="77777777" w:rsidR="00D85E9D" w:rsidRPr="00834759" w:rsidRDefault="00D85E9D" w:rsidP="00834759">
            <w:pPr>
              <w:tabs>
                <w:tab w:val="clear" w:pos="1134"/>
              </w:tabs>
              <w:spacing w:before="60" w:after="60"/>
              <w:jc w:val="left"/>
              <w:rPr>
                <w:rFonts w:eastAsia="Calibri"/>
                <w:sz w:val="18"/>
                <w:szCs w:val="18"/>
                <w:lang w:val="en-US"/>
              </w:rPr>
            </w:pPr>
            <w:r w:rsidRPr="00834759">
              <w:rPr>
                <w:rFonts w:eastAsia="Calibri"/>
                <w:sz w:val="18"/>
                <w:szCs w:val="18"/>
                <w:lang w:val="en-US"/>
              </w:rPr>
              <w:t>Loss of property, assets, infrastructure (Severe weather, i.e., tropical cyclones, tornadoes thunderstorms)</w:t>
            </w:r>
          </w:p>
          <w:p w14:paraId="09A07002" w14:textId="77777777" w:rsidR="00D85E9D" w:rsidRPr="00834759" w:rsidRDefault="00D85E9D" w:rsidP="00834759">
            <w:pPr>
              <w:tabs>
                <w:tab w:val="clear" w:pos="1134"/>
              </w:tabs>
              <w:spacing w:before="60" w:after="60"/>
              <w:jc w:val="left"/>
              <w:rPr>
                <w:rFonts w:eastAsia="Calibri"/>
                <w:sz w:val="18"/>
                <w:szCs w:val="18"/>
                <w:lang w:val="en-US"/>
              </w:rPr>
            </w:pPr>
            <w:r w:rsidRPr="00834759">
              <w:rPr>
                <w:rFonts w:eastAsia="Calibri"/>
                <w:sz w:val="18"/>
                <w:szCs w:val="18"/>
                <w:lang w:val="en-US"/>
              </w:rPr>
              <w:t>Long</w:t>
            </w:r>
            <w:r w:rsidR="00293C0C" w:rsidRPr="00834759">
              <w:rPr>
                <w:rFonts w:eastAsia="Calibri"/>
                <w:sz w:val="18"/>
                <w:szCs w:val="18"/>
                <w:lang w:val="en-US"/>
              </w:rPr>
              <w:t>-</w:t>
            </w:r>
            <w:r w:rsidRPr="00834759">
              <w:rPr>
                <w:rFonts w:eastAsia="Calibri"/>
                <w:sz w:val="18"/>
                <w:szCs w:val="18"/>
                <w:lang w:val="en-US"/>
              </w:rPr>
              <w:t>term human capital impact, stunting, educational attainment.</w:t>
            </w:r>
          </w:p>
          <w:p w14:paraId="6AF5A3E9" w14:textId="77777777" w:rsidR="00D85E9D" w:rsidRPr="00834759" w:rsidRDefault="00D85E9D" w:rsidP="00834759">
            <w:pPr>
              <w:tabs>
                <w:tab w:val="clear" w:pos="1134"/>
              </w:tabs>
              <w:spacing w:before="60" w:after="60"/>
              <w:jc w:val="left"/>
              <w:rPr>
                <w:rFonts w:eastAsia="Calibri"/>
                <w:sz w:val="18"/>
                <w:szCs w:val="18"/>
                <w:lang w:val="en-US"/>
              </w:rPr>
            </w:pPr>
            <w:r w:rsidRPr="00834759">
              <w:rPr>
                <w:rFonts w:eastAsia="Calibri"/>
                <w:sz w:val="18"/>
                <w:szCs w:val="18"/>
                <w:lang w:val="en-US"/>
              </w:rPr>
              <w:t>Crop losses from frost, hail, floods, droughts, environmental conditions that increase rapid propagation of pests and diseases</w:t>
            </w:r>
          </w:p>
          <w:p w14:paraId="6C9E21C5" w14:textId="77777777" w:rsidR="00D85E9D" w:rsidRPr="00834759" w:rsidRDefault="00D85E9D" w:rsidP="00834759">
            <w:pPr>
              <w:tabs>
                <w:tab w:val="clear" w:pos="1134"/>
              </w:tabs>
              <w:spacing w:before="60" w:after="60"/>
              <w:jc w:val="left"/>
              <w:rPr>
                <w:rFonts w:eastAsia="Calibri"/>
                <w:b/>
                <w:bCs/>
                <w:sz w:val="18"/>
                <w:szCs w:val="18"/>
                <w:lang w:val="en-US"/>
              </w:rPr>
            </w:pPr>
            <w:r w:rsidRPr="00834759">
              <w:rPr>
                <w:rFonts w:eastAsia="Calibri"/>
                <w:b/>
                <w:bCs/>
                <w:sz w:val="18"/>
                <w:szCs w:val="18"/>
                <w:lang w:val="en-US"/>
              </w:rPr>
              <w:t>Increase of:</w:t>
            </w:r>
          </w:p>
          <w:p w14:paraId="098273C9" w14:textId="77777777" w:rsidR="00D85E9D" w:rsidRPr="00834759" w:rsidRDefault="00D85E9D" w:rsidP="00834759">
            <w:pPr>
              <w:tabs>
                <w:tab w:val="clear" w:pos="1134"/>
              </w:tabs>
              <w:spacing w:before="60" w:after="60"/>
              <w:jc w:val="left"/>
              <w:rPr>
                <w:rFonts w:eastAsia="Calibri"/>
                <w:sz w:val="18"/>
                <w:szCs w:val="18"/>
                <w:lang w:val="en-US"/>
              </w:rPr>
            </w:pPr>
            <w:r w:rsidRPr="00834759">
              <w:rPr>
                <w:rFonts w:eastAsia="Calibri"/>
                <w:sz w:val="18"/>
                <w:szCs w:val="18"/>
                <w:lang w:val="en-US"/>
              </w:rPr>
              <w:t>Cost-effective transport, energy, housing infrastructure design</w:t>
            </w:r>
          </w:p>
          <w:p w14:paraId="6CA0AB2D" w14:textId="77777777" w:rsidR="00D85E9D" w:rsidRPr="00834759" w:rsidRDefault="00D85E9D" w:rsidP="00834759">
            <w:pPr>
              <w:tabs>
                <w:tab w:val="clear" w:pos="1134"/>
              </w:tabs>
              <w:spacing w:before="60" w:after="60"/>
              <w:jc w:val="left"/>
              <w:rPr>
                <w:rFonts w:eastAsia="Calibri"/>
                <w:sz w:val="18"/>
                <w:szCs w:val="18"/>
                <w:lang w:val="en-US"/>
              </w:rPr>
            </w:pPr>
            <w:r w:rsidRPr="00834759">
              <w:rPr>
                <w:rFonts w:eastAsia="Calibri"/>
                <w:sz w:val="18"/>
                <w:szCs w:val="18"/>
                <w:lang w:val="en-US"/>
              </w:rPr>
              <w:t>Cost</w:t>
            </w:r>
            <w:r w:rsidR="004852F6" w:rsidRPr="00834759">
              <w:rPr>
                <w:rFonts w:eastAsia="Calibri"/>
                <w:sz w:val="18"/>
                <w:szCs w:val="18"/>
                <w:lang w:val="en-US"/>
              </w:rPr>
              <w:t>-</w:t>
            </w:r>
            <w:r w:rsidRPr="00834759">
              <w:rPr>
                <w:rFonts w:eastAsia="Calibri"/>
                <w:sz w:val="18"/>
                <w:szCs w:val="18"/>
                <w:lang w:val="en-US"/>
              </w:rPr>
              <w:t>effective responses to humanitarian crises</w:t>
            </w:r>
          </w:p>
          <w:p w14:paraId="6AD3D049" w14:textId="77777777" w:rsidR="00D85E9D" w:rsidRPr="00834759" w:rsidRDefault="00D85E9D" w:rsidP="00834759">
            <w:pPr>
              <w:tabs>
                <w:tab w:val="clear" w:pos="1134"/>
              </w:tabs>
              <w:spacing w:before="60" w:after="60"/>
              <w:jc w:val="left"/>
              <w:rPr>
                <w:rFonts w:eastAsia="Calibri"/>
                <w:sz w:val="18"/>
                <w:szCs w:val="18"/>
                <w:lang w:val="en-US"/>
              </w:rPr>
            </w:pPr>
            <w:r w:rsidRPr="00834759">
              <w:rPr>
                <w:rFonts w:eastAsia="Calibri"/>
                <w:sz w:val="18"/>
                <w:szCs w:val="18"/>
              </w:rPr>
              <w:lastRenderedPageBreak/>
              <w:t>Disaster risk reduction, impact-based forecasting, early warning systems</w:t>
            </w:r>
          </w:p>
        </w:tc>
        <w:tc>
          <w:tcPr>
            <w:tcW w:w="0" w:type="auto"/>
          </w:tcPr>
          <w:p w14:paraId="5AEA72EF" w14:textId="77777777" w:rsidR="00D85E9D" w:rsidRPr="00834759" w:rsidRDefault="00D85E9D" w:rsidP="00834759">
            <w:pPr>
              <w:tabs>
                <w:tab w:val="clear" w:pos="1134"/>
              </w:tabs>
              <w:spacing w:before="60" w:after="60"/>
              <w:jc w:val="left"/>
              <w:rPr>
                <w:rFonts w:eastAsia="Calibri"/>
                <w:sz w:val="18"/>
                <w:szCs w:val="18"/>
                <w:lang w:val="en-US"/>
              </w:rPr>
            </w:pPr>
            <w:r w:rsidRPr="00834759">
              <w:rPr>
                <w:rFonts w:eastAsia="Calibri"/>
                <w:sz w:val="18"/>
                <w:szCs w:val="18"/>
                <w:lang w:val="en-US"/>
              </w:rPr>
              <w:lastRenderedPageBreak/>
              <w:t>Design, construction, operation &amp; maintenance</w:t>
            </w:r>
          </w:p>
        </w:tc>
        <w:tc>
          <w:tcPr>
            <w:tcW w:w="0" w:type="auto"/>
          </w:tcPr>
          <w:p w14:paraId="6F4822BF" w14:textId="77777777" w:rsidR="00D85E9D" w:rsidRPr="00834759" w:rsidRDefault="00D85E9D" w:rsidP="00834759">
            <w:pPr>
              <w:tabs>
                <w:tab w:val="clear" w:pos="1134"/>
              </w:tabs>
              <w:spacing w:before="60" w:after="60"/>
              <w:jc w:val="left"/>
              <w:rPr>
                <w:rFonts w:eastAsia="Calibri"/>
                <w:sz w:val="18"/>
                <w:szCs w:val="18"/>
                <w:lang w:val="en-US"/>
              </w:rPr>
            </w:pPr>
            <w:r w:rsidRPr="00834759">
              <w:rPr>
                <w:rFonts w:eastAsia="Calibri"/>
                <w:sz w:val="18"/>
                <w:szCs w:val="18"/>
                <w:lang w:val="en-US"/>
              </w:rPr>
              <w:t>New equipment, infrastructure, design standards, updated maintenance and emergency procedures, assets retrofit.</w:t>
            </w:r>
          </w:p>
          <w:p w14:paraId="3D69F71E" w14:textId="77777777" w:rsidR="00D85E9D" w:rsidRPr="00834759" w:rsidRDefault="00D85E9D" w:rsidP="00834759">
            <w:pPr>
              <w:tabs>
                <w:tab w:val="clear" w:pos="1134"/>
              </w:tabs>
              <w:spacing w:before="60" w:after="60"/>
              <w:jc w:val="left"/>
              <w:rPr>
                <w:rFonts w:eastAsia="Calibri"/>
                <w:sz w:val="18"/>
                <w:szCs w:val="18"/>
                <w:lang w:val="en-US"/>
              </w:rPr>
            </w:pPr>
            <w:r w:rsidRPr="00834759">
              <w:rPr>
                <w:rFonts w:eastAsia="Calibri"/>
                <w:sz w:val="18"/>
                <w:szCs w:val="18"/>
                <w:lang w:val="en-US"/>
              </w:rPr>
              <w:t>Integrated Water Resource Management (water supply, irrigation, hydropower)</w:t>
            </w:r>
          </w:p>
        </w:tc>
        <w:tc>
          <w:tcPr>
            <w:tcW w:w="0" w:type="auto"/>
          </w:tcPr>
          <w:p w14:paraId="253A0BF2" w14:textId="77777777" w:rsidR="00D85E9D" w:rsidRPr="00834759" w:rsidRDefault="00D85E9D" w:rsidP="00834759">
            <w:pPr>
              <w:tabs>
                <w:tab w:val="clear" w:pos="1134"/>
              </w:tabs>
              <w:spacing w:before="60" w:after="60"/>
              <w:jc w:val="left"/>
              <w:rPr>
                <w:rFonts w:eastAsia="Calibri"/>
                <w:b/>
                <w:bCs/>
                <w:sz w:val="18"/>
                <w:szCs w:val="18"/>
                <w:lang w:val="en-US"/>
              </w:rPr>
            </w:pPr>
            <w:r w:rsidRPr="00834759">
              <w:rPr>
                <w:rFonts w:eastAsia="Calibri"/>
                <w:b/>
                <w:bCs/>
                <w:sz w:val="18"/>
                <w:szCs w:val="18"/>
                <w:lang w:val="en-US"/>
              </w:rPr>
              <w:t>Reduction of:</w:t>
            </w:r>
          </w:p>
          <w:p w14:paraId="3EE918C8" w14:textId="77777777" w:rsidR="00D85E9D" w:rsidRPr="00834759" w:rsidRDefault="00D85E9D" w:rsidP="00834759">
            <w:pPr>
              <w:tabs>
                <w:tab w:val="clear" w:pos="1134"/>
              </w:tabs>
              <w:spacing w:before="60" w:after="60"/>
              <w:jc w:val="left"/>
              <w:rPr>
                <w:rFonts w:eastAsia="Calibri"/>
                <w:sz w:val="18"/>
                <w:szCs w:val="18"/>
                <w:lang w:val="en-US"/>
              </w:rPr>
            </w:pPr>
            <w:r w:rsidRPr="00834759">
              <w:rPr>
                <w:rFonts w:eastAsia="Calibri"/>
                <w:sz w:val="18"/>
                <w:szCs w:val="18"/>
              </w:rPr>
              <w:t>Loss of assets, housing, lives.</w:t>
            </w:r>
          </w:p>
          <w:p w14:paraId="0F6890A5" w14:textId="77777777" w:rsidR="00D85E9D" w:rsidRPr="00834759" w:rsidRDefault="00D85E9D" w:rsidP="00834759">
            <w:pPr>
              <w:tabs>
                <w:tab w:val="clear" w:pos="1134"/>
              </w:tabs>
              <w:spacing w:before="60" w:after="60"/>
              <w:jc w:val="left"/>
              <w:rPr>
                <w:rFonts w:eastAsia="Calibri"/>
                <w:sz w:val="18"/>
                <w:szCs w:val="18"/>
                <w:lang w:val="en-US"/>
              </w:rPr>
            </w:pPr>
            <w:r w:rsidRPr="00834759">
              <w:rPr>
                <w:rFonts w:eastAsia="Calibri"/>
                <w:sz w:val="18"/>
                <w:szCs w:val="18"/>
              </w:rPr>
              <w:t>Dependency on foreign oil and gas by implementing domestic renewable energy</w:t>
            </w:r>
          </w:p>
          <w:p w14:paraId="3981B134" w14:textId="77777777" w:rsidR="00D85E9D" w:rsidRPr="00834759" w:rsidRDefault="00D85E9D" w:rsidP="00834759">
            <w:pPr>
              <w:tabs>
                <w:tab w:val="clear" w:pos="1134"/>
              </w:tabs>
              <w:spacing w:before="60" w:after="60"/>
              <w:jc w:val="left"/>
              <w:rPr>
                <w:rFonts w:eastAsia="Calibri"/>
                <w:sz w:val="18"/>
                <w:szCs w:val="18"/>
                <w:lang w:val="en-US"/>
              </w:rPr>
            </w:pPr>
            <w:r w:rsidRPr="00834759">
              <w:rPr>
                <w:rFonts w:eastAsia="Calibri"/>
                <w:sz w:val="18"/>
                <w:szCs w:val="18"/>
              </w:rPr>
              <w:t>Better design of:</w:t>
            </w:r>
          </w:p>
          <w:p w14:paraId="3F77F8A0" w14:textId="77777777" w:rsidR="00D85E9D" w:rsidRPr="00834759" w:rsidRDefault="00D85E9D" w:rsidP="00834759">
            <w:pPr>
              <w:tabs>
                <w:tab w:val="clear" w:pos="1134"/>
              </w:tabs>
              <w:spacing w:before="60" w:after="60"/>
              <w:jc w:val="left"/>
              <w:rPr>
                <w:rFonts w:eastAsia="Calibri"/>
                <w:sz w:val="18"/>
                <w:szCs w:val="18"/>
                <w:lang w:val="en-US"/>
              </w:rPr>
            </w:pPr>
            <w:r w:rsidRPr="00834759">
              <w:rPr>
                <w:rFonts w:eastAsia="Calibri"/>
                <w:sz w:val="18"/>
                <w:szCs w:val="18"/>
              </w:rPr>
              <w:t>Resilient infrastructure services</w:t>
            </w:r>
          </w:p>
        </w:tc>
        <w:tc>
          <w:tcPr>
            <w:tcW w:w="0" w:type="auto"/>
            <w:vMerge w:val="restart"/>
          </w:tcPr>
          <w:p w14:paraId="7889D8B4" w14:textId="77777777" w:rsidR="00D85E9D" w:rsidRPr="00834759" w:rsidRDefault="00D85E9D" w:rsidP="00834759">
            <w:pPr>
              <w:tabs>
                <w:tab w:val="clear" w:pos="1134"/>
              </w:tabs>
              <w:spacing w:before="60" w:after="60"/>
              <w:jc w:val="left"/>
              <w:rPr>
                <w:rFonts w:eastAsia="Calibri"/>
                <w:b/>
                <w:bCs/>
                <w:sz w:val="18"/>
                <w:szCs w:val="18"/>
                <w:lang w:val="en-US"/>
              </w:rPr>
            </w:pPr>
            <w:r w:rsidRPr="00834759">
              <w:rPr>
                <w:rFonts w:eastAsia="Calibri"/>
                <w:sz w:val="18"/>
                <w:szCs w:val="18"/>
              </w:rPr>
              <w:t>Increased access to information, better decision</w:t>
            </w:r>
            <w:r w:rsidR="004852F6" w:rsidRPr="00834759">
              <w:rPr>
                <w:rFonts w:eastAsia="Calibri"/>
                <w:sz w:val="18"/>
                <w:szCs w:val="18"/>
              </w:rPr>
              <w:t>-</w:t>
            </w:r>
            <w:r w:rsidRPr="00834759">
              <w:rPr>
                <w:rFonts w:eastAsia="Calibri"/>
                <w:sz w:val="18"/>
                <w:szCs w:val="18"/>
              </w:rPr>
              <w:t>making for asset allocation, management, human capital growth for current and future generations by empowering women and excluded groups</w:t>
            </w:r>
          </w:p>
        </w:tc>
      </w:tr>
      <w:tr w:rsidR="00D85E9D" w:rsidRPr="00834759" w14:paraId="5B6E3B6E" w14:textId="77777777" w:rsidTr="00F302E6">
        <w:tc>
          <w:tcPr>
            <w:tcW w:w="0" w:type="auto"/>
          </w:tcPr>
          <w:p w14:paraId="78ECDEFB" w14:textId="77777777" w:rsidR="00D85E9D" w:rsidRPr="00834759" w:rsidRDefault="00D85E9D" w:rsidP="00834759">
            <w:pPr>
              <w:tabs>
                <w:tab w:val="clear" w:pos="1134"/>
              </w:tabs>
              <w:spacing w:before="60" w:after="60"/>
              <w:jc w:val="left"/>
              <w:rPr>
                <w:rFonts w:eastAsia="Calibri"/>
                <w:b/>
                <w:bCs/>
                <w:sz w:val="18"/>
                <w:szCs w:val="18"/>
                <w:lang w:val="en-US"/>
              </w:rPr>
            </w:pPr>
            <w:r w:rsidRPr="00834759">
              <w:rPr>
                <w:rFonts w:eastAsia="Calibri"/>
                <w:b/>
                <w:bCs/>
                <w:sz w:val="18"/>
                <w:szCs w:val="18"/>
                <w:lang w:val="en-US"/>
              </w:rPr>
              <w:t>Agriculture</w:t>
            </w:r>
          </w:p>
        </w:tc>
        <w:tc>
          <w:tcPr>
            <w:tcW w:w="0" w:type="auto"/>
            <w:vMerge/>
          </w:tcPr>
          <w:p w14:paraId="32332B2F" w14:textId="77777777" w:rsidR="00D85E9D" w:rsidRPr="00834759" w:rsidRDefault="00D85E9D" w:rsidP="00834759">
            <w:pPr>
              <w:tabs>
                <w:tab w:val="clear" w:pos="1134"/>
              </w:tabs>
              <w:spacing w:before="60" w:after="60"/>
              <w:jc w:val="left"/>
              <w:rPr>
                <w:rFonts w:eastAsia="Calibri"/>
                <w:sz w:val="18"/>
                <w:szCs w:val="18"/>
                <w:lang w:val="en-US"/>
              </w:rPr>
            </w:pPr>
          </w:p>
        </w:tc>
        <w:tc>
          <w:tcPr>
            <w:tcW w:w="0" w:type="auto"/>
          </w:tcPr>
          <w:p w14:paraId="700C8868" w14:textId="77777777" w:rsidR="00D85E9D" w:rsidRPr="00834759" w:rsidRDefault="00D85E9D" w:rsidP="00834759">
            <w:pPr>
              <w:tabs>
                <w:tab w:val="clear" w:pos="1134"/>
              </w:tabs>
              <w:spacing w:before="60" w:after="60"/>
              <w:jc w:val="left"/>
              <w:rPr>
                <w:rFonts w:eastAsia="Calibri"/>
                <w:sz w:val="18"/>
                <w:szCs w:val="18"/>
                <w:lang w:val="en-US"/>
              </w:rPr>
            </w:pPr>
            <w:r w:rsidRPr="00834759">
              <w:rPr>
                <w:rFonts w:eastAsia="Calibri"/>
                <w:sz w:val="18"/>
                <w:szCs w:val="18"/>
                <w:lang w:val="en-US"/>
              </w:rPr>
              <w:t>Rainfed &amp; Irrigation development, Planting decisions, Irrigation scheduling, Machinery use, Fertilizer &amp; pesticide application, Herd movements</w:t>
            </w:r>
          </w:p>
        </w:tc>
        <w:tc>
          <w:tcPr>
            <w:tcW w:w="0" w:type="auto"/>
          </w:tcPr>
          <w:p w14:paraId="2BD9F1EC" w14:textId="77777777" w:rsidR="00D85E9D" w:rsidRPr="00834759" w:rsidRDefault="00D85E9D" w:rsidP="00834759">
            <w:pPr>
              <w:tabs>
                <w:tab w:val="clear" w:pos="1134"/>
              </w:tabs>
              <w:spacing w:before="60" w:after="60"/>
              <w:jc w:val="left"/>
              <w:rPr>
                <w:rFonts w:eastAsia="Calibri"/>
                <w:sz w:val="18"/>
                <w:szCs w:val="18"/>
                <w:lang w:val="en-US"/>
              </w:rPr>
            </w:pPr>
            <w:r w:rsidRPr="00834759">
              <w:rPr>
                <w:rFonts w:eastAsia="Calibri"/>
                <w:sz w:val="18"/>
                <w:szCs w:val="18"/>
                <w:lang w:val="en-US"/>
              </w:rPr>
              <w:t>Strategies for sustainable irrigation, preparedness for climate shocks, i.e., floods, droughts, heatwaves.</w:t>
            </w:r>
          </w:p>
          <w:p w14:paraId="6322B330" w14:textId="77777777" w:rsidR="00D85E9D" w:rsidRPr="00834759" w:rsidRDefault="00D85E9D" w:rsidP="00834759">
            <w:pPr>
              <w:tabs>
                <w:tab w:val="clear" w:pos="1134"/>
              </w:tabs>
              <w:spacing w:before="60" w:after="60"/>
              <w:jc w:val="left"/>
              <w:rPr>
                <w:rFonts w:eastAsia="Calibri"/>
                <w:sz w:val="18"/>
                <w:szCs w:val="18"/>
                <w:lang w:val="en-US"/>
              </w:rPr>
            </w:pPr>
          </w:p>
        </w:tc>
        <w:tc>
          <w:tcPr>
            <w:tcW w:w="0" w:type="auto"/>
          </w:tcPr>
          <w:p w14:paraId="45412B14" w14:textId="77777777" w:rsidR="00D85E9D" w:rsidRPr="00834759" w:rsidRDefault="00D85E9D" w:rsidP="00834759">
            <w:pPr>
              <w:tabs>
                <w:tab w:val="clear" w:pos="1134"/>
              </w:tabs>
              <w:spacing w:before="60" w:after="60"/>
              <w:jc w:val="left"/>
              <w:rPr>
                <w:rFonts w:eastAsia="Calibri"/>
                <w:sz w:val="18"/>
                <w:szCs w:val="18"/>
                <w:lang w:val="en-US"/>
              </w:rPr>
            </w:pPr>
            <w:r w:rsidRPr="00834759">
              <w:rPr>
                <w:rFonts w:eastAsia="Calibri"/>
                <w:sz w:val="18"/>
                <w:szCs w:val="18"/>
              </w:rPr>
              <w:t>Improved agricultural productivity and sustainability for women and young farmers</w:t>
            </w:r>
          </w:p>
        </w:tc>
        <w:tc>
          <w:tcPr>
            <w:tcW w:w="0" w:type="auto"/>
            <w:vMerge/>
          </w:tcPr>
          <w:p w14:paraId="701E74A8" w14:textId="77777777" w:rsidR="00D85E9D" w:rsidRPr="00834759" w:rsidRDefault="00D85E9D" w:rsidP="00834759">
            <w:pPr>
              <w:tabs>
                <w:tab w:val="clear" w:pos="1134"/>
              </w:tabs>
              <w:spacing w:before="60" w:after="60"/>
              <w:jc w:val="left"/>
              <w:rPr>
                <w:rFonts w:eastAsia="Calibri"/>
                <w:sz w:val="18"/>
                <w:szCs w:val="18"/>
                <w:lang w:val="en-US"/>
              </w:rPr>
            </w:pPr>
          </w:p>
        </w:tc>
      </w:tr>
      <w:tr w:rsidR="00D85E9D" w:rsidRPr="00834759" w14:paraId="4F891AE8" w14:textId="77777777" w:rsidTr="00F302E6">
        <w:tc>
          <w:tcPr>
            <w:tcW w:w="0" w:type="auto"/>
          </w:tcPr>
          <w:p w14:paraId="2EEAC21B" w14:textId="77777777" w:rsidR="00D85E9D" w:rsidRPr="00834759" w:rsidRDefault="00D85E9D" w:rsidP="00834759">
            <w:pPr>
              <w:tabs>
                <w:tab w:val="clear" w:pos="1134"/>
              </w:tabs>
              <w:spacing w:before="60" w:after="60"/>
              <w:jc w:val="left"/>
              <w:rPr>
                <w:rFonts w:eastAsia="Calibri"/>
                <w:b/>
                <w:bCs/>
                <w:sz w:val="18"/>
                <w:szCs w:val="18"/>
                <w:lang w:val="en-US"/>
              </w:rPr>
            </w:pPr>
            <w:r w:rsidRPr="00834759">
              <w:rPr>
                <w:rFonts w:eastAsia="Calibri"/>
                <w:b/>
                <w:bCs/>
                <w:sz w:val="18"/>
                <w:szCs w:val="18"/>
                <w:lang w:val="en-US"/>
              </w:rPr>
              <w:t>Natural resources</w:t>
            </w:r>
          </w:p>
        </w:tc>
        <w:tc>
          <w:tcPr>
            <w:tcW w:w="0" w:type="auto"/>
            <w:vMerge/>
          </w:tcPr>
          <w:p w14:paraId="7F2542CC" w14:textId="77777777" w:rsidR="00D85E9D" w:rsidRPr="00834759" w:rsidRDefault="00D85E9D" w:rsidP="00834759">
            <w:pPr>
              <w:tabs>
                <w:tab w:val="clear" w:pos="1134"/>
              </w:tabs>
              <w:spacing w:before="60" w:after="60"/>
              <w:jc w:val="left"/>
              <w:rPr>
                <w:rFonts w:eastAsia="Calibri"/>
                <w:sz w:val="18"/>
                <w:szCs w:val="18"/>
                <w:lang w:val="en-US"/>
              </w:rPr>
            </w:pPr>
          </w:p>
        </w:tc>
        <w:tc>
          <w:tcPr>
            <w:tcW w:w="0" w:type="auto"/>
          </w:tcPr>
          <w:p w14:paraId="538086C4" w14:textId="77777777" w:rsidR="00D85E9D" w:rsidRPr="00834759" w:rsidRDefault="00D85E9D" w:rsidP="00834759">
            <w:pPr>
              <w:tabs>
                <w:tab w:val="clear" w:pos="1134"/>
              </w:tabs>
              <w:spacing w:before="60" w:after="60"/>
              <w:jc w:val="left"/>
              <w:rPr>
                <w:rFonts w:eastAsia="Calibri"/>
                <w:sz w:val="18"/>
                <w:szCs w:val="18"/>
                <w:lang w:val="en-US"/>
              </w:rPr>
            </w:pPr>
            <w:r w:rsidRPr="00834759">
              <w:rPr>
                <w:rFonts w:eastAsia="Calibri"/>
                <w:sz w:val="18"/>
                <w:szCs w:val="18"/>
                <w:lang w:val="en-US"/>
              </w:rPr>
              <w:t>Forest fire management, fishing optimization, sustainable extraction, recreation &amp; tourism, water resource management</w:t>
            </w:r>
          </w:p>
        </w:tc>
        <w:tc>
          <w:tcPr>
            <w:tcW w:w="0" w:type="auto"/>
          </w:tcPr>
          <w:p w14:paraId="04BEF462" w14:textId="77777777" w:rsidR="00D85E9D" w:rsidRPr="00834759" w:rsidRDefault="00D85E9D" w:rsidP="00834759">
            <w:pPr>
              <w:tabs>
                <w:tab w:val="clear" w:pos="1134"/>
              </w:tabs>
              <w:spacing w:before="60" w:after="60"/>
              <w:jc w:val="center"/>
              <w:rPr>
                <w:rFonts w:eastAsia="Calibri"/>
                <w:sz w:val="18"/>
                <w:szCs w:val="18"/>
                <w:lang w:val="en-US"/>
              </w:rPr>
            </w:pPr>
            <w:r w:rsidRPr="00834759">
              <w:rPr>
                <w:rFonts w:eastAsia="Calibri"/>
                <w:sz w:val="18"/>
                <w:szCs w:val="18"/>
              </w:rPr>
              <w:t>Strategies for natural resource protection and conservation</w:t>
            </w:r>
          </w:p>
        </w:tc>
        <w:tc>
          <w:tcPr>
            <w:tcW w:w="0" w:type="auto"/>
          </w:tcPr>
          <w:p w14:paraId="2CB20BA6" w14:textId="77777777" w:rsidR="00D85E9D" w:rsidRPr="00834759" w:rsidRDefault="00D85E9D" w:rsidP="00834759">
            <w:pPr>
              <w:tabs>
                <w:tab w:val="clear" w:pos="1134"/>
              </w:tabs>
              <w:spacing w:before="60" w:after="60"/>
              <w:jc w:val="left"/>
              <w:rPr>
                <w:rFonts w:eastAsia="Calibri"/>
                <w:sz w:val="18"/>
                <w:szCs w:val="18"/>
                <w:lang w:val="en-US"/>
              </w:rPr>
            </w:pPr>
          </w:p>
        </w:tc>
        <w:tc>
          <w:tcPr>
            <w:tcW w:w="0" w:type="auto"/>
            <w:vMerge/>
          </w:tcPr>
          <w:p w14:paraId="4575B40C" w14:textId="77777777" w:rsidR="00D85E9D" w:rsidRPr="00834759" w:rsidRDefault="00D85E9D" w:rsidP="00834759">
            <w:pPr>
              <w:tabs>
                <w:tab w:val="clear" w:pos="1134"/>
              </w:tabs>
              <w:spacing w:before="60" w:after="60"/>
              <w:jc w:val="left"/>
              <w:rPr>
                <w:rFonts w:eastAsia="Calibri"/>
                <w:sz w:val="18"/>
                <w:szCs w:val="18"/>
                <w:lang w:val="en-US"/>
              </w:rPr>
            </w:pPr>
          </w:p>
        </w:tc>
      </w:tr>
      <w:tr w:rsidR="00D85E9D" w:rsidRPr="00834759" w14:paraId="517B6271" w14:textId="77777777" w:rsidTr="00F302E6">
        <w:tc>
          <w:tcPr>
            <w:tcW w:w="0" w:type="auto"/>
          </w:tcPr>
          <w:p w14:paraId="59DA1B5C" w14:textId="77777777" w:rsidR="00D85E9D" w:rsidRPr="00834759" w:rsidRDefault="00D85E9D" w:rsidP="00834759">
            <w:pPr>
              <w:tabs>
                <w:tab w:val="clear" w:pos="1134"/>
              </w:tabs>
              <w:spacing w:before="60" w:after="60"/>
              <w:jc w:val="left"/>
              <w:rPr>
                <w:rFonts w:eastAsia="Calibri"/>
                <w:b/>
                <w:bCs/>
                <w:sz w:val="18"/>
                <w:szCs w:val="18"/>
                <w:lang w:val="en-US"/>
              </w:rPr>
            </w:pPr>
            <w:r w:rsidRPr="00834759">
              <w:rPr>
                <w:rFonts w:eastAsia="Calibri"/>
                <w:b/>
                <w:bCs/>
                <w:sz w:val="18"/>
                <w:szCs w:val="18"/>
                <w:lang w:val="en-US"/>
              </w:rPr>
              <w:t xml:space="preserve">Environmental sustainability and biodiversity </w:t>
            </w:r>
          </w:p>
        </w:tc>
        <w:tc>
          <w:tcPr>
            <w:tcW w:w="0" w:type="auto"/>
            <w:vMerge/>
          </w:tcPr>
          <w:p w14:paraId="1F587389" w14:textId="77777777" w:rsidR="00D85E9D" w:rsidRPr="00834759" w:rsidRDefault="00D85E9D" w:rsidP="00834759">
            <w:pPr>
              <w:tabs>
                <w:tab w:val="clear" w:pos="1134"/>
              </w:tabs>
              <w:spacing w:before="60" w:after="60"/>
              <w:jc w:val="left"/>
              <w:rPr>
                <w:rFonts w:eastAsia="Calibri"/>
                <w:sz w:val="18"/>
                <w:szCs w:val="18"/>
                <w:lang w:val="en-US"/>
              </w:rPr>
            </w:pPr>
          </w:p>
        </w:tc>
        <w:tc>
          <w:tcPr>
            <w:tcW w:w="0" w:type="auto"/>
          </w:tcPr>
          <w:p w14:paraId="1F5523D1" w14:textId="77777777" w:rsidR="00D85E9D" w:rsidRPr="00834759" w:rsidRDefault="00D85E9D" w:rsidP="00834759">
            <w:pPr>
              <w:tabs>
                <w:tab w:val="clear" w:pos="1134"/>
              </w:tabs>
              <w:spacing w:before="60" w:after="60"/>
              <w:jc w:val="left"/>
              <w:rPr>
                <w:rFonts w:eastAsia="Calibri"/>
                <w:sz w:val="18"/>
                <w:szCs w:val="18"/>
                <w:lang w:val="en-US"/>
              </w:rPr>
            </w:pPr>
            <w:r w:rsidRPr="00834759">
              <w:rPr>
                <w:rFonts w:eastAsia="Calibri"/>
                <w:sz w:val="18"/>
                <w:szCs w:val="18"/>
                <w:lang w:val="en-US"/>
              </w:rPr>
              <w:t>Design and implementation of protection/ conservation measures</w:t>
            </w:r>
          </w:p>
        </w:tc>
        <w:tc>
          <w:tcPr>
            <w:tcW w:w="0" w:type="auto"/>
          </w:tcPr>
          <w:p w14:paraId="204BC29F" w14:textId="77777777" w:rsidR="00D85E9D" w:rsidRPr="00834759" w:rsidRDefault="00D85E9D" w:rsidP="00834759">
            <w:pPr>
              <w:tabs>
                <w:tab w:val="clear" w:pos="1134"/>
              </w:tabs>
              <w:spacing w:before="60" w:after="60"/>
              <w:jc w:val="left"/>
              <w:rPr>
                <w:rFonts w:eastAsia="Calibri"/>
                <w:sz w:val="18"/>
                <w:szCs w:val="18"/>
                <w:lang w:val="en-US"/>
              </w:rPr>
            </w:pPr>
            <w:r w:rsidRPr="00834759">
              <w:rPr>
                <w:rFonts w:eastAsia="Calibri"/>
                <w:sz w:val="18"/>
                <w:szCs w:val="18"/>
              </w:rPr>
              <w:t>Strategies to develop environmental services sustainable business models</w:t>
            </w:r>
          </w:p>
        </w:tc>
        <w:tc>
          <w:tcPr>
            <w:tcW w:w="0" w:type="auto"/>
          </w:tcPr>
          <w:p w14:paraId="1576225C" w14:textId="77777777" w:rsidR="00D85E9D" w:rsidRPr="00834759" w:rsidRDefault="00D85E9D" w:rsidP="00834759">
            <w:pPr>
              <w:tabs>
                <w:tab w:val="clear" w:pos="1134"/>
              </w:tabs>
              <w:spacing w:before="60" w:after="60"/>
              <w:jc w:val="left"/>
              <w:rPr>
                <w:rFonts w:eastAsia="Calibri"/>
                <w:sz w:val="18"/>
                <w:szCs w:val="18"/>
                <w:lang w:val="en-US"/>
              </w:rPr>
            </w:pPr>
          </w:p>
        </w:tc>
        <w:tc>
          <w:tcPr>
            <w:tcW w:w="0" w:type="auto"/>
            <w:vMerge/>
          </w:tcPr>
          <w:p w14:paraId="7010D9AB" w14:textId="77777777" w:rsidR="00D85E9D" w:rsidRPr="00834759" w:rsidRDefault="00D85E9D" w:rsidP="00834759">
            <w:pPr>
              <w:tabs>
                <w:tab w:val="clear" w:pos="1134"/>
              </w:tabs>
              <w:spacing w:before="60" w:after="60"/>
              <w:jc w:val="left"/>
              <w:rPr>
                <w:rFonts w:eastAsia="Calibri"/>
                <w:sz w:val="18"/>
                <w:szCs w:val="18"/>
                <w:lang w:val="en-US"/>
              </w:rPr>
            </w:pPr>
          </w:p>
        </w:tc>
      </w:tr>
      <w:tr w:rsidR="00D85E9D" w:rsidRPr="00834759" w14:paraId="2E6ED19E" w14:textId="77777777" w:rsidTr="00F302E6">
        <w:tc>
          <w:tcPr>
            <w:tcW w:w="0" w:type="auto"/>
          </w:tcPr>
          <w:p w14:paraId="057C637E" w14:textId="77777777" w:rsidR="00D85E9D" w:rsidRPr="00834759" w:rsidRDefault="00D85E9D" w:rsidP="00834759">
            <w:pPr>
              <w:tabs>
                <w:tab w:val="clear" w:pos="1134"/>
              </w:tabs>
              <w:spacing w:before="60" w:after="60"/>
              <w:jc w:val="left"/>
              <w:rPr>
                <w:rFonts w:eastAsia="Calibri"/>
                <w:b/>
                <w:bCs/>
                <w:sz w:val="18"/>
                <w:szCs w:val="18"/>
                <w:lang w:val="en-US"/>
              </w:rPr>
            </w:pPr>
            <w:r w:rsidRPr="00834759">
              <w:rPr>
                <w:rFonts w:eastAsia="Calibri"/>
                <w:b/>
                <w:bCs/>
                <w:sz w:val="18"/>
                <w:szCs w:val="18"/>
                <w:lang w:val="en-US"/>
              </w:rPr>
              <w:lastRenderedPageBreak/>
              <w:t>Coastal economies</w:t>
            </w:r>
          </w:p>
        </w:tc>
        <w:tc>
          <w:tcPr>
            <w:tcW w:w="0" w:type="auto"/>
            <w:vMerge/>
          </w:tcPr>
          <w:p w14:paraId="10019578" w14:textId="77777777" w:rsidR="00D85E9D" w:rsidRPr="00834759" w:rsidRDefault="00D85E9D" w:rsidP="00834759">
            <w:pPr>
              <w:tabs>
                <w:tab w:val="clear" w:pos="1134"/>
              </w:tabs>
              <w:spacing w:before="60" w:after="60"/>
              <w:jc w:val="left"/>
              <w:rPr>
                <w:rFonts w:eastAsia="Calibri"/>
                <w:sz w:val="18"/>
                <w:szCs w:val="18"/>
                <w:lang w:val="en-US"/>
              </w:rPr>
            </w:pPr>
          </w:p>
        </w:tc>
        <w:tc>
          <w:tcPr>
            <w:tcW w:w="0" w:type="auto"/>
          </w:tcPr>
          <w:p w14:paraId="27CFD504" w14:textId="77777777" w:rsidR="00D85E9D" w:rsidRPr="00834759" w:rsidRDefault="00D85E9D" w:rsidP="00834759">
            <w:pPr>
              <w:tabs>
                <w:tab w:val="clear" w:pos="1134"/>
              </w:tabs>
              <w:spacing w:before="60" w:after="60"/>
              <w:jc w:val="left"/>
              <w:rPr>
                <w:rFonts w:eastAsia="Calibri"/>
                <w:sz w:val="18"/>
                <w:szCs w:val="18"/>
                <w:lang w:val="en-US"/>
              </w:rPr>
            </w:pPr>
          </w:p>
        </w:tc>
        <w:tc>
          <w:tcPr>
            <w:tcW w:w="0" w:type="auto"/>
          </w:tcPr>
          <w:p w14:paraId="6B2BCBAC" w14:textId="090ABE18" w:rsidR="00D85E9D" w:rsidRPr="00834759" w:rsidRDefault="00D85E9D" w:rsidP="00834759">
            <w:pPr>
              <w:tabs>
                <w:tab w:val="clear" w:pos="1134"/>
              </w:tabs>
              <w:spacing w:before="60" w:after="60"/>
              <w:jc w:val="left"/>
              <w:rPr>
                <w:rFonts w:eastAsia="Calibri"/>
                <w:sz w:val="18"/>
                <w:szCs w:val="18"/>
                <w:lang w:val="en-US"/>
              </w:rPr>
            </w:pPr>
            <w:r w:rsidRPr="00834759">
              <w:rPr>
                <w:rFonts w:eastAsia="Calibri"/>
                <w:sz w:val="18"/>
                <w:szCs w:val="18"/>
                <w:lang w:val="en-US"/>
              </w:rPr>
              <w:t xml:space="preserve">Strategies for coastal flood reduction, </w:t>
            </w:r>
            <w:proofErr w:type="gramStart"/>
            <w:r w:rsidRPr="00834759">
              <w:rPr>
                <w:rFonts w:eastAsia="Calibri"/>
                <w:sz w:val="18"/>
                <w:szCs w:val="18"/>
                <w:lang w:val="en-US"/>
              </w:rPr>
              <w:t>i.e.</w:t>
            </w:r>
            <w:proofErr w:type="gramEnd"/>
            <w:r w:rsidRPr="00834759">
              <w:rPr>
                <w:rFonts w:eastAsia="Calibri"/>
                <w:sz w:val="18"/>
                <w:szCs w:val="18"/>
                <w:lang w:val="en-US"/>
              </w:rPr>
              <w:t xml:space="preserve"> design, construction, operation and maintenance of green/ gray infrastructure, updated building codes </w:t>
            </w:r>
          </w:p>
        </w:tc>
        <w:tc>
          <w:tcPr>
            <w:tcW w:w="0" w:type="auto"/>
          </w:tcPr>
          <w:p w14:paraId="0A3181CB" w14:textId="77777777" w:rsidR="00D85E9D" w:rsidRPr="00834759" w:rsidRDefault="00D85E9D" w:rsidP="00834759">
            <w:pPr>
              <w:tabs>
                <w:tab w:val="clear" w:pos="1134"/>
              </w:tabs>
              <w:spacing w:before="60" w:after="60"/>
              <w:jc w:val="left"/>
              <w:rPr>
                <w:rFonts w:eastAsia="Calibri"/>
                <w:sz w:val="18"/>
                <w:szCs w:val="18"/>
                <w:lang w:val="en-US"/>
              </w:rPr>
            </w:pPr>
          </w:p>
        </w:tc>
        <w:tc>
          <w:tcPr>
            <w:tcW w:w="0" w:type="auto"/>
            <w:vMerge/>
          </w:tcPr>
          <w:p w14:paraId="284D0969" w14:textId="77777777" w:rsidR="00D85E9D" w:rsidRPr="00834759" w:rsidRDefault="00D85E9D" w:rsidP="00834759">
            <w:pPr>
              <w:tabs>
                <w:tab w:val="clear" w:pos="1134"/>
              </w:tabs>
              <w:spacing w:before="60" w:after="60"/>
              <w:jc w:val="left"/>
              <w:rPr>
                <w:rFonts w:eastAsia="Calibri"/>
                <w:sz w:val="18"/>
                <w:szCs w:val="18"/>
                <w:lang w:val="en-US"/>
              </w:rPr>
            </w:pPr>
          </w:p>
        </w:tc>
      </w:tr>
      <w:tr w:rsidR="00D85E9D" w:rsidRPr="00834759" w14:paraId="11F478B1" w14:textId="77777777" w:rsidTr="00F302E6">
        <w:tc>
          <w:tcPr>
            <w:tcW w:w="0" w:type="auto"/>
          </w:tcPr>
          <w:p w14:paraId="6C6C7762" w14:textId="77777777" w:rsidR="00D85E9D" w:rsidRPr="00834759" w:rsidRDefault="00D85E9D" w:rsidP="00834759">
            <w:pPr>
              <w:tabs>
                <w:tab w:val="clear" w:pos="1134"/>
              </w:tabs>
              <w:spacing w:before="60" w:after="60"/>
              <w:jc w:val="left"/>
              <w:rPr>
                <w:rFonts w:eastAsia="Calibri"/>
                <w:b/>
                <w:bCs/>
                <w:sz w:val="18"/>
                <w:szCs w:val="18"/>
                <w:lang w:val="en-US"/>
              </w:rPr>
            </w:pPr>
            <w:r w:rsidRPr="00834759">
              <w:rPr>
                <w:rFonts w:eastAsia="Calibri"/>
                <w:b/>
                <w:bCs/>
                <w:sz w:val="18"/>
                <w:szCs w:val="18"/>
                <w:lang w:val="en-US"/>
              </w:rPr>
              <w:t>Finance and Insurance</w:t>
            </w:r>
          </w:p>
        </w:tc>
        <w:tc>
          <w:tcPr>
            <w:tcW w:w="0" w:type="auto"/>
            <w:vMerge/>
          </w:tcPr>
          <w:p w14:paraId="182CD467" w14:textId="77777777" w:rsidR="00D85E9D" w:rsidRPr="00834759" w:rsidRDefault="00D85E9D" w:rsidP="00834759">
            <w:pPr>
              <w:tabs>
                <w:tab w:val="clear" w:pos="1134"/>
              </w:tabs>
              <w:spacing w:before="60" w:after="60"/>
              <w:jc w:val="left"/>
              <w:rPr>
                <w:rFonts w:eastAsia="Calibri"/>
                <w:sz w:val="18"/>
                <w:szCs w:val="18"/>
                <w:lang w:val="en-US"/>
              </w:rPr>
            </w:pPr>
          </w:p>
        </w:tc>
        <w:tc>
          <w:tcPr>
            <w:tcW w:w="0" w:type="auto"/>
          </w:tcPr>
          <w:p w14:paraId="0ADD392E" w14:textId="77777777" w:rsidR="00D85E9D" w:rsidRPr="00834759" w:rsidRDefault="00D85E9D" w:rsidP="00834759">
            <w:pPr>
              <w:tabs>
                <w:tab w:val="clear" w:pos="1134"/>
              </w:tabs>
              <w:spacing w:before="60" w:after="60"/>
              <w:jc w:val="left"/>
              <w:rPr>
                <w:rFonts w:eastAsia="Calibri"/>
                <w:sz w:val="18"/>
                <w:szCs w:val="18"/>
                <w:lang w:val="en-US"/>
              </w:rPr>
            </w:pPr>
          </w:p>
        </w:tc>
        <w:tc>
          <w:tcPr>
            <w:tcW w:w="0" w:type="auto"/>
          </w:tcPr>
          <w:p w14:paraId="63E7514E" w14:textId="77777777" w:rsidR="00D85E9D" w:rsidRPr="00834759" w:rsidRDefault="00D85E9D" w:rsidP="00834759">
            <w:pPr>
              <w:tabs>
                <w:tab w:val="clear" w:pos="1134"/>
              </w:tabs>
              <w:spacing w:before="60" w:after="60"/>
              <w:jc w:val="left"/>
              <w:rPr>
                <w:rFonts w:eastAsia="Calibri"/>
                <w:sz w:val="18"/>
                <w:szCs w:val="18"/>
                <w:lang w:val="en-US"/>
              </w:rPr>
            </w:pPr>
            <w:r w:rsidRPr="00834759">
              <w:rPr>
                <w:rFonts w:eastAsia="Calibri"/>
                <w:sz w:val="18"/>
                <w:szCs w:val="18"/>
                <w:lang w:val="en-US"/>
              </w:rPr>
              <w:t xml:space="preserve">Improved risk modelling, </w:t>
            </w:r>
            <w:proofErr w:type="gramStart"/>
            <w:r w:rsidRPr="00834759">
              <w:rPr>
                <w:rFonts w:eastAsia="Calibri"/>
                <w:sz w:val="18"/>
                <w:szCs w:val="18"/>
                <w:lang w:val="en-US"/>
              </w:rPr>
              <w:t>management</w:t>
            </w:r>
            <w:proofErr w:type="gramEnd"/>
            <w:r w:rsidRPr="00834759">
              <w:rPr>
                <w:rFonts w:eastAsia="Calibri"/>
                <w:sz w:val="18"/>
                <w:szCs w:val="18"/>
                <w:lang w:val="en-US"/>
              </w:rPr>
              <w:t xml:space="preserve"> and financing on organization’s portfolios. </w:t>
            </w:r>
          </w:p>
        </w:tc>
        <w:tc>
          <w:tcPr>
            <w:tcW w:w="0" w:type="auto"/>
          </w:tcPr>
          <w:p w14:paraId="3C2714FF" w14:textId="77777777" w:rsidR="00D85E9D" w:rsidRPr="00834759" w:rsidRDefault="00D85E9D" w:rsidP="00834759">
            <w:pPr>
              <w:tabs>
                <w:tab w:val="clear" w:pos="1134"/>
              </w:tabs>
              <w:spacing w:before="60" w:after="60"/>
              <w:jc w:val="left"/>
              <w:rPr>
                <w:rFonts w:eastAsia="Calibri"/>
                <w:sz w:val="18"/>
                <w:szCs w:val="18"/>
                <w:lang w:val="en-US"/>
              </w:rPr>
            </w:pPr>
          </w:p>
        </w:tc>
        <w:tc>
          <w:tcPr>
            <w:tcW w:w="0" w:type="auto"/>
            <w:vMerge/>
          </w:tcPr>
          <w:p w14:paraId="425D578C" w14:textId="77777777" w:rsidR="00D85E9D" w:rsidRPr="00834759" w:rsidRDefault="00D85E9D" w:rsidP="00834759">
            <w:pPr>
              <w:tabs>
                <w:tab w:val="clear" w:pos="1134"/>
              </w:tabs>
              <w:spacing w:before="60" w:after="60"/>
              <w:jc w:val="left"/>
              <w:rPr>
                <w:rFonts w:eastAsia="Calibri"/>
                <w:sz w:val="18"/>
                <w:szCs w:val="18"/>
                <w:lang w:val="en-US"/>
              </w:rPr>
            </w:pPr>
          </w:p>
        </w:tc>
      </w:tr>
      <w:tr w:rsidR="00D85E9D" w:rsidRPr="00834759" w14:paraId="33D1DE04" w14:textId="77777777" w:rsidTr="00F302E6">
        <w:tc>
          <w:tcPr>
            <w:tcW w:w="0" w:type="auto"/>
          </w:tcPr>
          <w:p w14:paraId="6AC6E82E" w14:textId="77777777" w:rsidR="00D85E9D" w:rsidRPr="00834759" w:rsidRDefault="00D85E9D" w:rsidP="00834759">
            <w:pPr>
              <w:tabs>
                <w:tab w:val="clear" w:pos="1134"/>
              </w:tabs>
              <w:spacing w:before="60" w:after="60"/>
              <w:jc w:val="left"/>
              <w:rPr>
                <w:rFonts w:eastAsia="Calibri"/>
                <w:b/>
                <w:bCs/>
                <w:sz w:val="18"/>
                <w:szCs w:val="18"/>
                <w:lang w:val="en-US"/>
              </w:rPr>
            </w:pPr>
            <w:r w:rsidRPr="00834759">
              <w:rPr>
                <w:rFonts w:eastAsia="Calibri"/>
                <w:b/>
                <w:bCs/>
                <w:sz w:val="18"/>
                <w:szCs w:val="18"/>
                <w:lang w:val="en-US"/>
              </w:rPr>
              <w:t>Health</w:t>
            </w:r>
          </w:p>
        </w:tc>
        <w:tc>
          <w:tcPr>
            <w:tcW w:w="0" w:type="auto"/>
            <w:vMerge/>
          </w:tcPr>
          <w:p w14:paraId="6BC60A4B" w14:textId="77777777" w:rsidR="00D85E9D" w:rsidRPr="00834759" w:rsidRDefault="00D85E9D" w:rsidP="00834759">
            <w:pPr>
              <w:tabs>
                <w:tab w:val="clear" w:pos="1134"/>
              </w:tabs>
              <w:spacing w:before="60" w:after="60"/>
              <w:jc w:val="left"/>
              <w:rPr>
                <w:rFonts w:eastAsia="Calibri"/>
                <w:sz w:val="18"/>
                <w:szCs w:val="18"/>
                <w:lang w:val="en-US"/>
              </w:rPr>
            </w:pPr>
          </w:p>
        </w:tc>
        <w:tc>
          <w:tcPr>
            <w:tcW w:w="0" w:type="auto"/>
          </w:tcPr>
          <w:p w14:paraId="2785DA81" w14:textId="77777777" w:rsidR="00D85E9D" w:rsidRPr="00834759" w:rsidRDefault="00D85E9D" w:rsidP="00834759">
            <w:pPr>
              <w:tabs>
                <w:tab w:val="clear" w:pos="1134"/>
              </w:tabs>
              <w:spacing w:before="60" w:after="60"/>
              <w:jc w:val="left"/>
              <w:rPr>
                <w:rFonts w:eastAsia="Calibri"/>
                <w:sz w:val="18"/>
                <w:szCs w:val="18"/>
                <w:lang w:val="en-US"/>
              </w:rPr>
            </w:pPr>
          </w:p>
        </w:tc>
        <w:tc>
          <w:tcPr>
            <w:tcW w:w="0" w:type="auto"/>
          </w:tcPr>
          <w:p w14:paraId="551C590F" w14:textId="77777777" w:rsidR="00D85E9D" w:rsidRPr="00834759" w:rsidRDefault="00D85E9D" w:rsidP="00834759">
            <w:pPr>
              <w:tabs>
                <w:tab w:val="clear" w:pos="1134"/>
              </w:tabs>
              <w:spacing w:before="60" w:after="60"/>
              <w:jc w:val="left"/>
              <w:rPr>
                <w:rFonts w:eastAsia="Calibri"/>
                <w:sz w:val="18"/>
                <w:szCs w:val="18"/>
                <w:lang w:val="en-US"/>
              </w:rPr>
            </w:pPr>
            <w:r w:rsidRPr="00834759">
              <w:rPr>
                <w:rFonts w:eastAsia="Calibri"/>
                <w:sz w:val="18"/>
                <w:szCs w:val="18"/>
                <w:lang w:val="en-US"/>
              </w:rPr>
              <w:t xml:space="preserve">Improved health infrastructure design, construction, </w:t>
            </w:r>
            <w:proofErr w:type="gramStart"/>
            <w:r w:rsidRPr="00834759">
              <w:rPr>
                <w:rFonts w:eastAsia="Calibri"/>
                <w:sz w:val="18"/>
                <w:szCs w:val="18"/>
                <w:lang w:val="en-US"/>
              </w:rPr>
              <w:t>operation</w:t>
            </w:r>
            <w:proofErr w:type="gramEnd"/>
            <w:r w:rsidRPr="00834759">
              <w:rPr>
                <w:rFonts w:eastAsia="Calibri"/>
                <w:sz w:val="18"/>
                <w:szCs w:val="18"/>
                <w:lang w:val="en-US"/>
              </w:rPr>
              <w:t xml:space="preserve"> and maintenance to respond to climate shocks, </w:t>
            </w:r>
          </w:p>
        </w:tc>
        <w:tc>
          <w:tcPr>
            <w:tcW w:w="0" w:type="auto"/>
          </w:tcPr>
          <w:p w14:paraId="3B917841" w14:textId="77777777" w:rsidR="00D85E9D" w:rsidRPr="00834759" w:rsidRDefault="00D85E9D" w:rsidP="00834759">
            <w:pPr>
              <w:tabs>
                <w:tab w:val="clear" w:pos="1134"/>
              </w:tabs>
              <w:spacing w:before="60" w:after="60"/>
              <w:jc w:val="left"/>
              <w:rPr>
                <w:rFonts w:eastAsia="Calibri"/>
                <w:sz w:val="18"/>
                <w:szCs w:val="18"/>
                <w:lang w:val="en-US"/>
              </w:rPr>
            </w:pPr>
            <w:r w:rsidRPr="00834759">
              <w:rPr>
                <w:rFonts w:eastAsia="Calibri"/>
                <w:sz w:val="18"/>
                <w:szCs w:val="18"/>
              </w:rPr>
              <w:t>Reduction of health expenses</w:t>
            </w:r>
          </w:p>
          <w:p w14:paraId="56BF2D5A" w14:textId="77777777" w:rsidR="00D85E9D" w:rsidRPr="00834759" w:rsidRDefault="00D85E9D" w:rsidP="00834759">
            <w:pPr>
              <w:tabs>
                <w:tab w:val="clear" w:pos="1134"/>
              </w:tabs>
              <w:spacing w:before="60" w:after="60"/>
              <w:jc w:val="left"/>
              <w:rPr>
                <w:rFonts w:eastAsia="Calibri"/>
                <w:sz w:val="18"/>
                <w:szCs w:val="18"/>
                <w:lang w:val="en-US"/>
              </w:rPr>
            </w:pPr>
            <w:r w:rsidRPr="00834759">
              <w:rPr>
                <w:rFonts w:eastAsia="Calibri"/>
                <w:sz w:val="18"/>
                <w:szCs w:val="18"/>
              </w:rPr>
              <w:t>Effective government and humanitarian efforts to reduce poverty through better infrastructure</w:t>
            </w:r>
          </w:p>
        </w:tc>
        <w:tc>
          <w:tcPr>
            <w:tcW w:w="0" w:type="auto"/>
            <w:vMerge/>
          </w:tcPr>
          <w:p w14:paraId="7F3BCA6E" w14:textId="77777777" w:rsidR="00D85E9D" w:rsidRPr="00834759" w:rsidRDefault="00D85E9D" w:rsidP="00834759">
            <w:pPr>
              <w:tabs>
                <w:tab w:val="clear" w:pos="1134"/>
              </w:tabs>
              <w:spacing w:before="60" w:after="60"/>
              <w:jc w:val="left"/>
              <w:rPr>
                <w:rFonts w:eastAsia="Calibri"/>
                <w:sz w:val="18"/>
                <w:szCs w:val="18"/>
                <w:lang w:val="en-US"/>
              </w:rPr>
            </w:pPr>
          </w:p>
        </w:tc>
      </w:tr>
      <w:tr w:rsidR="00D85E9D" w:rsidRPr="00834759" w14:paraId="11ABC32A" w14:textId="77777777" w:rsidTr="00F302E6">
        <w:tc>
          <w:tcPr>
            <w:tcW w:w="0" w:type="auto"/>
          </w:tcPr>
          <w:p w14:paraId="153F0344" w14:textId="77777777" w:rsidR="00D85E9D" w:rsidRPr="00834759" w:rsidRDefault="00D85E9D" w:rsidP="00834759">
            <w:pPr>
              <w:tabs>
                <w:tab w:val="clear" w:pos="1134"/>
              </w:tabs>
              <w:spacing w:before="60" w:after="60"/>
              <w:jc w:val="left"/>
              <w:rPr>
                <w:rFonts w:eastAsia="Calibri"/>
                <w:b/>
                <w:bCs/>
                <w:sz w:val="18"/>
                <w:szCs w:val="18"/>
                <w:lang w:val="en-US"/>
              </w:rPr>
            </w:pPr>
            <w:r w:rsidRPr="00834759">
              <w:rPr>
                <w:rFonts w:eastAsia="Calibri"/>
                <w:b/>
                <w:bCs/>
                <w:sz w:val="18"/>
                <w:szCs w:val="18"/>
                <w:lang w:val="en-US"/>
              </w:rPr>
              <w:t>Humanitarian Aid</w:t>
            </w:r>
          </w:p>
        </w:tc>
        <w:tc>
          <w:tcPr>
            <w:tcW w:w="0" w:type="auto"/>
            <w:vMerge/>
          </w:tcPr>
          <w:p w14:paraId="2D6D09F1" w14:textId="77777777" w:rsidR="00D85E9D" w:rsidRPr="00834759" w:rsidRDefault="00D85E9D" w:rsidP="00834759">
            <w:pPr>
              <w:tabs>
                <w:tab w:val="clear" w:pos="1134"/>
              </w:tabs>
              <w:spacing w:before="60" w:after="60"/>
              <w:jc w:val="left"/>
              <w:rPr>
                <w:rFonts w:eastAsia="Calibri"/>
                <w:sz w:val="18"/>
                <w:szCs w:val="18"/>
                <w:lang w:val="en-US"/>
              </w:rPr>
            </w:pPr>
          </w:p>
        </w:tc>
        <w:tc>
          <w:tcPr>
            <w:tcW w:w="0" w:type="auto"/>
          </w:tcPr>
          <w:p w14:paraId="4B232BE8" w14:textId="77777777" w:rsidR="00D85E9D" w:rsidRPr="00834759" w:rsidRDefault="00D85E9D" w:rsidP="00834759">
            <w:pPr>
              <w:tabs>
                <w:tab w:val="clear" w:pos="1134"/>
              </w:tabs>
              <w:spacing w:before="60" w:after="60"/>
              <w:jc w:val="left"/>
              <w:rPr>
                <w:rFonts w:eastAsia="Calibri"/>
                <w:sz w:val="18"/>
                <w:szCs w:val="18"/>
                <w:lang w:val="en-US"/>
              </w:rPr>
            </w:pPr>
          </w:p>
        </w:tc>
        <w:tc>
          <w:tcPr>
            <w:tcW w:w="0" w:type="auto"/>
          </w:tcPr>
          <w:p w14:paraId="1F583674" w14:textId="77777777" w:rsidR="00D85E9D" w:rsidRPr="00834759" w:rsidRDefault="00D85E9D" w:rsidP="00834759">
            <w:pPr>
              <w:tabs>
                <w:tab w:val="clear" w:pos="1134"/>
              </w:tabs>
              <w:spacing w:before="60" w:after="60"/>
              <w:jc w:val="left"/>
              <w:rPr>
                <w:rFonts w:eastAsia="Calibri"/>
                <w:sz w:val="18"/>
                <w:szCs w:val="18"/>
                <w:lang w:val="en-US"/>
              </w:rPr>
            </w:pPr>
            <w:r w:rsidRPr="00834759">
              <w:rPr>
                <w:rFonts w:eastAsia="Calibri"/>
                <w:sz w:val="18"/>
                <w:szCs w:val="18"/>
                <w:lang w:val="en-US"/>
              </w:rPr>
              <w:t xml:space="preserve">Better preparedness for responses before climate shocks. </w:t>
            </w:r>
            <w:r w:rsidRPr="00834759">
              <w:rPr>
                <w:rFonts w:eastAsia="Calibri"/>
                <w:sz w:val="18"/>
                <w:szCs w:val="18"/>
              </w:rPr>
              <w:t>Tools for preparedness and shock absorbing measures to reduce impacts on health, education and well</w:t>
            </w:r>
            <w:r w:rsidR="001E4973" w:rsidRPr="00834759">
              <w:rPr>
                <w:rFonts w:eastAsia="Calibri"/>
                <w:sz w:val="18"/>
                <w:szCs w:val="18"/>
              </w:rPr>
              <w:t>-being</w:t>
            </w:r>
            <w:r w:rsidRPr="00834759">
              <w:rPr>
                <w:rFonts w:eastAsia="Calibri"/>
                <w:sz w:val="18"/>
                <w:szCs w:val="18"/>
              </w:rPr>
              <w:t xml:space="preserve"> of displaced populations and refugees</w:t>
            </w:r>
          </w:p>
        </w:tc>
        <w:tc>
          <w:tcPr>
            <w:tcW w:w="0" w:type="auto"/>
          </w:tcPr>
          <w:p w14:paraId="162DCB72" w14:textId="77777777" w:rsidR="00D85E9D" w:rsidRPr="00834759" w:rsidRDefault="00D85E9D" w:rsidP="00834759">
            <w:pPr>
              <w:tabs>
                <w:tab w:val="clear" w:pos="1134"/>
              </w:tabs>
              <w:spacing w:before="60" w:after="60"/>
              <w:jc w:val="left"/>
              <w:rPr>
                <w:rFonts w:eastAsia="Calibri"/>
                <w:sz w:val="18"/>
                <w:szCs w:val="18"/>
                <w:lang w:val="en-US"/>
              </w:rPr>
            </w:pPr>
            <w:r w:rsidRPr="00834759">
              <w:rPr>
                <w:rFonts w:eastAsia="Calibri"/>
                <w:sz w:val="18"/>
                <w:szCs w:val="18"/>
              </w:rPr>
              <w:t>Effective government and humanitarian efforts to reduce poverty through better infrastructure</w:t>
            </w:r>
          </w:p>
        </w:tc>
        <w:tc>
          <w:tcPr>
            <w:tcW w:w="0" w:type="auto"/>
            <w:vMerge/>
          </w:tcPr>
          <w:p w14:paraId="75E29CF1" w14:textId="77777777" w:rsidR="00D85E9D" w:rsidRPr="00834759" w:rsidRDefault="00D85E9D" w:rsidP="00834759">
            <w:pPr>
              <w:tabs>
                <w:tab w:val="clear" w:pos="1134"/>
              </w:tabs>
              <w:spacing w:before="60" w:after="60"/>
              <w:jc w:val="left"/>
              <w:rPr>
                <w:rFonts w:eastAsia="Calibri"/>
                <w:sz w:val="18"/>
                <w:szCs w:val="18"/>
                <w:lang w:val="en-US"/>
              </w:rPr>
            </w:pPr>
          </w:p>
        </w:tc>
      </w:tr>
    </w:tbl>
    <w:p w14:paraId="056ACE3F" w14:textId="77777777" w:rsidR="00191FE7" w:rsidRDefault="00191FE7" w:rsidP="00B072B6">
      <w:pPr>
        <w:keepNext/>
        <w:keepLines/>
        <w:tabs>
          <w:tab w:val="clear" w:pos="1134"/>
        </w:tabs>
        <w:spacing w:before="240" w:line="259" w:lineRule="auto"/>
        <w:jc w:val="left"/>
        <w:outlineLvl w:val="0"/>
        <w:rPr>
          <w:rFonts w:ascii="Calibri Light" w:eastAsia="Yu Gothic Light" w:hAnsi="Calibri Light" w:cs="Times New Roman"/>
          <w:color w:val="2F5496"/>
          <w:sz w:val="32"/>
          <w:szCs w:val="32"/>
          <w:lang w:val="en-US"/>
        </w:rPr>
        <w:sectPr w:rsidR="00191FE7" w:rsidSect="00191FE7">
          <w:headerReference w:type="even" r:id="rId30"/>
          <w:headerReference w:type="first" r:id="rId31"/>
          <w:pgSz w:w="16840" w:h="11907" w:orient="landscape" w:code="9"/>
          <w:pgMar w:top="1134" w:right="1134" w:bottom="1134" w:left="1134" w:header="1134" w:footer="1134" w:gutter="0"/>
          <w:cols w:space="720"/>
          <w:titlePg/>
          <w:docGrid w:linePitch="299"/>
        </w:sectPr>
      </w:pPr>
      <w:bookmarkStart w:id="68" w:name="_Toc1083860062"/>
    </w:p>
    <w:p w14:paraId="6D76EBE6" w14:textId="77777777" w:rsidR="00B072B6" w:rsidRPr="00951A4A" w:rsidRDefault="00B072B6" w:rsidP="003E4AE5">
      <w:pPr>
        <w:keepNext/>
        <w:keepLines/>
        <w:tabs>
          <w:tab w:val="clear" w:pos="1134"/>
        </w:tabs>
        <w:ind w:left="1134" w:hanging="1134"/>
        <w:jc w:val="left"/>
        <w:outlineLvl w:val="0"/>
        <w:rPr>
          <w:rFonts w:eastAsia="Yu Gothic Light" w:cs="Times New Roman"/>
          <w:color w:val="2F5496"/>
          <w:sz w:val="28"/>
          <w:szCs w:val="28"/>
          <w:lang w:val="en-US"/>
        </w:rPr>
      </w:pPr>
      <w:bookmarkStart w:id="69" w:name="_Toc130302186"/>
      <w:r w:rsidRPr="00951A4A">
        <w:rPr>
          <w:rFonts w:eastAsia="Yu Gothic Light" w:cs="Times New Roman"/>
          <w:color w:val="2F5496"/>
          <w:sz w:val="28"/>
          <w:szCs w:val="28"/>
          <w:lang w:val="en-US"/>
        </w:rPr>
        <w:lastRenderedPageBreak/>
        <w:t xml:space="preserve">4. </w:t>
      </w:r>
      <w:r w:rsidR="0011548A" w:rsidRPr="00951A4A">
        <w:rPr>
          <w:rFonts w:eastAsia="Yu Gothic Light" w:cs="Times New Roman"/>
          <w:color w:val="2F5496"/>
          <w:sz w:val="28"/>
          <w:szCs w:val="28"/>
          <w:lang w:val="en-US"/>
        </w:rPr>
        <w:tab/>
      </w:r>
      <w:r w:rsidRPr="00951A4A">
        <w:rPr>
          <w:rFonts w:eastAsia="Yu Gothic Light" w:cs="Times New Roman"/>
          <w:color w:val="2F5496"/>
          <w:sz w:val="28"/>
          <w:szCs w:val="28"/>
          <w:lang w:val="en-US"/>
        </w:rPr>
        <w:t>Significant Trends of Relevance to the WMO Strategy for Service Delivery</w:t>
      </w:r>
      <w:bookmarkEnd w:id="68"/>
      <w:bookmarkEnd w:id="69"/>
    </w:p>
    <w:p w14:paraId="0644CC6C" w14:textId="77777777" w:rsidR="00B072B6" w:rsidRPr="00A91F97" w:rsidRDefault="00B072B6" w:rsidP="00A91F97">
      <w:pPr>
        <w:tabs>
          <w:tab w:val="clear" w:pos="1134"/>
        </w:tabs>
        <w:spacing w:before="240"/>
        <w:jc w:val="left"/>
        <w:rPr>
          <w:rFonts w:eastAsia="Calibri"/>
          <w:lang w:val="en-US"/>
        </w:rPr>
      </w:pPr>
      <w:r w:rsidRPr="00A91F97">
        <w:rPr>
          <w:rFonts w:eastAsia="Calibri"/>
          <w:lang w:val="en-US"/>
        </w:rPr>
        <w:t>There are three categories of significant trends relevant to the Strategy for Service Delivery and the services at the national level that NMHSs and other agencies provide (See Table</w:t>
      </w:r>
      <w:r w:rsidR="00EB50A9">
        <w:rPr>
          <w:rFonts w:eastAsia="Calibri"/>
          <w:lang w:val="en-US"/>
        </w:rPr>
        <w:t> 4</w:t>
      </w:r>
      <w:r w:rsidRPr="00A91F97">
        <w:rPr>
          <w:rFonts w:eastAsia="Calibri"/>
          <w:lang w:val="en-US"/>
        </w:rPr>
        <w:t>.1).</w:t>
      </w:r>
    </w:p>
    <w:p w14:paraId="1862F413" w14:textId="77777777" w:rsidR="00B072B6" w:rsidRPr="00A91F97" w:rsidRDefault="00B072B6" w:rsidP="003E4AE5">
      <w:pPr>
        <w:pStyle w:val="ListParagraph"/>
        <w:numPr>
          <w:ilvl w:val="0"/>
          <w:numId w:val="1"/>
        </w:numPr>
        <w:tabs>
          <w:tab w:val="clear" w:pos="1134"/>
        </w:tabs>
        <w:spacing w:before="120" w:after="120"/>
        <w:ind w:left="1134" w:hanging="567"/>
        <w:contextualSpacing w:val="0"/>
        <w:jc w:val="left"/>
        <w:rPr>
          <w:rFonts w:eastAsia="Calibri"/>
          <w:lang w:val="en-US"/>
        </w:rPr>
      </w:pPr>
      <w:r w:rsidRPr="00A91F97">
        <w:rPr>
          <w:rFonts w:eastAsia="Calibri"/>
          <w:lang w:val="en-US"/>
        </w:rPr>
        <w:t>First, the rapid development of new emerging technologies</w:t>
      </w:r>
      <w:r w:rsidRPr="00A91F97">
        <w:rPr>
          <w:vertAlign w:val="superscript"/>
          <w:lang w:val="en-US"/>
        </w:rPr>
        <w:footnoteReference w:id="7"/>
      </w:r>
      <w:r w:rsidRPr="00A91F97">
        <w:rPr>
          <w:rFonts w:eastAsia="Calibri"/>
          <w:lang w:val="en-US"/>
        </w:rPr>
        <w:t>, systems, and approaches profoundly impacts the delivery of services.</w:t>
      </w:r>
    </w:p>
    <w:p w14:paraId="273A3028" w14:textId="77777777" w:rsidR="00B072B6" w:rsidRPr="00A91F97" w:rsidRDefault="00B072B6" w:rsidP="003E4AE5">
      <w:pPr>
        <w:pStyle w:val="ListParagraph"/>
        <w:numPr>
          <w:ilvl w:val="0"/>
          <w:numId w:val="1"/>
        </w:numPr>
        <w:tabs>
          <w:tab w:val="clear" w:pos="1134"/>
        </w:tabs>
        <w:spacing w:before="120" w:after="120"/>
        <w:ind w:left="1134" w:hanging="567"/>
        <w:contextualSpacing w:val="0"/>
        <w:jc w:val="left"/>
        <w:rPr>
          <w:rFonts w:eastAsia="Calibri"/>
          <w:lang w:val="en-US"/>
        </w:rPr>
      </w:pPr>
      <w:r w:rsidRPr="00A91F97">
        <w:rPr>
          <w:rFonts w:eastAsia="Calibri"/>
          <w:lang w:val="en-US"/>
        </w:rPr>
        <w:t xml:space="preserve">Second, the rapid development </w:t>
      </w:r>
      <w:r w:rsidRPr="00A91F97">
        <w:rPr>
          <w:rFonts w:eastAsia="Calibri"/>
        </w:rPr>
        <w:t xml:space="preserve">in </w:t>
      </w:r>
      <w:r w:rsidRPr="00A91F97">
        <w:rPr>
          <w:rFonts w:eastAsia="Calibri"/>
          <w:lang w:val="en-US"/>
        </w:rPr>
        <w:t>the generation and processing of data and delivery of services. It also affects how these services are consumed by users and repurposed for other societal activities. Many of these technologies relate to specialized services</w:t>
      </w:r>
      <w:r w:rsidRPr="00A91F97">
        <w:rPr>
          <w:vertAlign w:val="superscript"/>
          <w:lang w:val="en-US"/>
        </w:rPr>
        <w:footnoteReference w:id="8"/>
      </w:r>
      <w:r w:rsidRPr="00A91F97">
        <w:rPr>
          <w:rFonts w:eastAsia="Calibri"/>
          <w:lang w:val="en-US"/>
        </w:rPr>
        <w:t xml:space="preserve"> that leverage the data, information, and services provided by NMHSs for targeted audiences or enterprises.</w:t>
      </w:r>
    </w:p>
    <w:p w14:paraId="7E562B4B" w14:textId="77777777" w:rsidR="00B072B6" w:rsidRPr="00A91F97" w:rsidRDefault="00B072B6" w:rsidP="003E4AE5">
      <w:pPr>
        <w:pStyle w:val="ListParagraph"/>
        <w:numPr>
          <w:ilvl w:val="0"/>
          <w:numId w:val="1"/>
        </w:numPr>
        <w:tabs>
          <w:tab w:val="clear" w:pos="1134"/>
        </w:tabs>
        <w:spacing w:before="120" w:after="120"/>
        <w:ind w:left="1134" w:hanging="567"/>
        <w:contextualSpacing w:val="0"/>
        <w:jc w:val="left"/>
        <w:rPr>
          <w:rFonts w:eastAsia="Calibri"/>
          <w:lang w:val="en-US"/>
        </w:rPr>
      </w:pPr>
      <w:r w:rsidRPr="00A91F97">
        <w:rPr>
          <w:rFonts w:eastAsia="Calibri"/>
          <w:lang w:val="en-US"/>
        </w:rPr>
        <w:t>Third, the rapid changes in the environment, society, and the economy require commensurate changes in NMHSs services. Of relevance is the growing demand for climate change information in support of adaptation and mitigation actions and the increasing understanding by stakeholders of the benefits derived from the use of hydrometeorological data and advice. At the same time, NMHSs need to recognize these trends and anticipate the next-generation challenges and opportunities associated with the tendencies.</w:t>
      </w:r>
    </w:p>
    <w:p w14:paraId="4AC7E85D" w14:textId="77777777" w:rsidR="0092309E" w:rsidRPr="00A91F97" w:rsidRDefault="0092309E" w:rsidP="00A91F97">
      <w:pPr>
        <w:tabs>
          <w:tab w:val="left" w:pos="720"/>
        </w:tabs>
        <w:spacing w:before="240" w:after="120"/>
        <w:jc w:val="center"/>
        <w:rPr>
          <w:rFonts w:eastAsia="Calibri"/>
          <w:b/>
          <w:bCs/>
          <w:lang w:val="en-US"/>
        </w:rPr>
      </w:pPr>
      <w:r w:rsidRPr="00A91F97">
        <w:rPr>
          <w:rFonts w:eastAsia="Calibri"/>
          <w:b/>
          <w:bCs/>
          <w:lang w:val="en-US"/>
        </w:rPr>
        <w:t>Table</w:t>
      </w:r>
      <w:r w:rsidR="00EB50A9">
        <w:rPr>
          <w:rFonts w:eastAsia="Calibri"/>
          <w:b/>
          <w:bCs/>
          <w:lang w:val="en-US"/>
        </w:rPr>
        <w:t> 4</w:t>
      </w:r>
      <w:r w:rsidRPr="00A91F97">
        <w:rPr>
          <w:rFonts w:eastAsia="Calibri"/>
          <w:b/>
          <w:bCs/>
          <w:lang w:val="en-US"/>
        </w:rPr>
        <w:t>.1 – Significant Trends Impacting NMHSs Services – Indicative List</w:t>
      </w:r>
    </w:p>
    <w:tbl>
      <w:tblPr>
        <w:tblW w:w="8900" w:type="dxa"/>
        <w:jc w:val="center"/>
        <w:tblCellMar>
          <w:left w:w="0" w:type="dxa"/>
          <w:right w:w="0" w:type="dxa"/>
        </w:tblCellMar>
        <w:tblLook w:val="0420" w:firstRow="1" w:lastRow="0" w:firstColumn="0" w:lastColumn="0" w:noHBand="0" w:noVBand="1"/>
      </w:tblPr>
      <w:tblGrid>
        <w:gridCol w:w="2960"/>
        <w:gridCol w:w="3150"/>
        <w:gridCol w:w="2790"/>
      </w:tblGrid>
      <w:tr w:rsidR="0092309E" w:rsidRPr="0028285A" w14:paraId="4B95B167" w14:textId="77777777" w:rsidTr="00E07F5E">
        <w:trPr>
          <w:trHeight w:val="584"/>
          <w:tblHeader/>
          <w:jc w:val="center"/>
        </w:trPr>
        <w:tc>
          <w:tcPr>
            <w:tcW w:w="2960" w:type="dxa"/>
            <w:tcBorders>
              <w:top w:val="single" w:sz="8" w:space="0" w:color="FFFFFF"/>
              <w:left w:val="single" w:sz="8" w:space="0" w:color="FFFFFF"/>
              <w:bottom w:val="single" w:sz="24" w:space="0" w:color="FFFFFF"/>
              <w:right w:val="single" w:sz="8" w:space="0" w:color="FFFFFF"/>
            </w:tcBorders>
            <w:shd w:val="clear" w:color="auto" w:fill="A6BBE2"/>
            <w:tcMar>
              <w:top w:w="72" w:type="dxa"/>
              <w:left w:w="144" w:type="dxa"/>
              <w:bottom w:w="72" w:type="dxa"/>
              <w:right w:w="144" w:type="dxa"/>
            </w:tcMar>
            <w:vAlign w:val="center"/>
            <w:hideMark/>
          </w:tcPr>
          <w:p w14:paraId="722A0509" w14:textId="77777777" w:rsidR="0092309E" w:rsidRPr="0028285A" w:rsidRDefault="0092309E" w:rsidP="00E07F5E">
            <w:pPr>
              <w:tabs>
                <w:tab w:val="clear" w:pos="1134"/>
              </w:tabs>
              <w:spacing w:before="120" w:after="120"/>
              <w:jc w:val="center"/>
              <w:rPr>
                <w:rFonts w:eastAsia="Calibri" w:cs="Calibri"/>
                <w:sz w:val="18"/>
                <w:szCs w:val="18"/>
              </w:rPr>
            </w:pPr>
            <w:r w:rsidRPr="0028285A">
              <w:rPr>
                <w:rFonts w:eastAsia="Calibri" w:cs="Calibri"/>
                <w:b/>
                <w:bCs/>
                <w:sz w:val="18"/>
                <w:szCs w:val="18"/>
              </w:rPr>
              <w:t xml:space="preserve">New emerging technologies, </w:t>
            </w:r>
            <w:proofErr w:type="gramStart"/>
            <w:r w:rsidRPr="0028285A">
              <w:rPr>
                <w:rFonts w:eastAsia="Calibri" w:cs="Calibri"/>
                <w:b/>
                <w:bCs/>
                <w:sz w:val="18"/>
                <w:szCs w:val="18"/>
              </w:rPr>
              <w:t>systems</w:t>
            </w:r>
            <w:proofErr w:type="gramEnd"/>
            <w:r w:rsidRPr="0028285A">
              <w:rPr>
                <w:rFonts w:eastAsia="Calibri" w:cs="Calibri"/>
                <w:b/>
                <w:bCs/>
                <w:sz w:val="18"/>
                <w:szCs w:val="18"/>
              </w:rPr>
              <w:t xml:space="preserve"> and approaches</w:t>
            </w:r>
          </w:p>
        </w:tc>
        <w:tc>
          <w:tcPr>
            <w:tcW w:w="3150" w:type="dxa"/>
            <w:tcBorders>
              <w:top w:val="single" w:sz="8" w:space="0" w:color="FFFFFF"/>
              <w:left w:val="single" w:sz="8" w:space="0" w:color="FFFFFF"/>
              <w:bottom w:val="single" w:sz="24" w:space="0" w:color="FFFFFF"/>
              <w:right w:val="single" w:sz="8" w:space="0" w:color="FFFFFF"/>
            </w:tcBorders>
            <w:shd w:val="clear" w:color="auto" w:fill="A6BBE2"/>
            <w:tcMar>
              <w:top w:w="72" w:type="dxa"/>
              <w:left w:w="144" w:type="dxa"/>
              <w:bottom w:w="72" w:type="dxa"/>
              <w:right w:w="144" w:type="dxa"/>
            </w:tcMar>
            <w:vAlign w:val="center"/>
            <w:hideMark/>
          </w:tcPr>
          <w:p w14:paraId="51100E86" w14:textId="77777777" w:rsidR="0092309E" w:rsidRPr="0028285A" w:rsidRDefault="0092309E" w:rsidP="00E07F5E">
            <w:pPr>
              <w:tabs>
                <w:tab w:val="clear" w:pos="1134"/>
              </w:tabs>
              <w:spacing w:before="120" w:after="120"/>
              <w:jc w:val="center"/>
              <w:rPr>
                <w:rFonts w:eastAsia="Calibri" w:cs="Calibri"/>
                <w:sz w:val="18"/>
                <w:szCs w:val="18"/>
              </w:rPr>
            </w:pPr>
            <w:r w:rsidRPr="0028285A">
              <w:rPr>
                <w:rFonts w:eastAsia="Calibri" w:cs="Calibri"/>
                <w:b/>
                <w:bCs/>
                <w:sz w:val="18"/>
                <w:szCs w:val="18"/>
              </w:rPr>
              <w:t>New service delivery</w:t>
            </w:r>
          </w:p>
        </w:tc>
        <w:tc>
          <w:tcPr>
            <w:tcW w:w="2790" w:type="dxa"/>
            <w:tcBorders>
              <w:top w:val="single" w:sz="8" w:space="0" w:color="FFFFFF"/>
              <w:left w:val="single" w:sz="8" w:space="0" w:color="FFFFFF"/>
              <w:bottom w:val="single" w:sz="24" w:space="0" w:color="FFFFFF"/>
              <w:right w:val="single" w:sz="8" w:space="0" w:color="FFFFFF"/>
            </w:tcBorders>
            <w:shd w:val="clear" w:color="auto" w:fill="A6BBE2"/>
            <w:tcMar>
              <w:top w:w="72" w:type="dxa"/>
              <w:left w:w="144" w:type="dxa"/>
              <w:bottom w:w="72" w:type="dxa"/>
              <w:right w:w="144" w:type="dxa"/>
            </w:tcMar>
            <w:vAlign w:val="center"/>
            <w:hideMark/>
          </w:tcPr>
          <w:p w14:paraId="700A0604" w14:textId="77777777" w:rsidR="0092309E" w:rsidRPr="0028285A" w:rsidRDefault="0092309E" w:rsidP="00E07F5E">
            <w:pPr>
              <w:tabs>
                <w:tab w:val="clear" w:pos="1134"/>
              </w:tabs>
              <w:spacing w:before="120" w:after="120"/>
              <w:jc w:val="center"/>
              <w:rPr>
                <w:rFonts w:eastAsia="Calibri" w:cs="Calibri"/>
                <w:sz w:val="18"/>
                <w:szCs w:val="18"/>
                <w:lang w:val="en-US"/>
              </w:rPr>
            </w:pPr>
            <w:r w:rsidRPr="0028285A">
              <w:rPr>
                <w:rFonts w:eastAsia="Calibri" w:cs="Calibri"/>
                <w:b/>
                <w:bCs/>
                <w:sz w:val="18"/>
                <w:szCs w:val="18"/>
                <w:lang w:val="en-US"/>
              </w:rPr>
              <w:t>Society and Economy</w:t>
            </w:r>
          </w:p>
        </w:tc>
      </w:tr>
      <w:tr w:rsidR="0092309E" w:rsidRPr="0028285A" w14:paraId="1F304E4B" w14:textId="77777777" w:rsidTr="00F302E6">
        <w:trPr>
          <w:trHeight w:val="292"/>
          <w:jc w:val="center"/>
        </w:trPr>
        <w:tc>
          <w:tcPr>
            <w:tcW w:w="2960"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48C39043" w14:textId="77777777" w:rsidR="0092309E" w:rsidRPr="0028285A" w:rsidRDefault="0092309E" w:rsidP="00E07F5E">
            <w:pPr>
              <w:tabs>
                <w:tab w:val="clear" w:pos="1134"/>
              </w:tabs>
              <w:spacing w:before="120" w:after="120"/>
              <w:jc w:val="left"/>
              <w:rPr>
                <w:rFonts w:eastAsia="Calibri" w:cs="Calibri"/>
                <w:sz w:val="18"/>
                <w:szCs w:val="18"/>
                <w:lang w:val="en-US"/>
              </w:rPr>
            </w:pPr>
            <w:r w:rsidRPr="0028285A">
              <w:rPr>
                <w:rFonts w:eastAsia="Calibri" w:cs="Calibri"/>
                <w:sz w:val="18"/>
                <w:szCs w:val="18"/>
                <w:lang w:val="en-US"/>
              </w:rPr>
              <w:t>Evolution of satellite programs</w:t>
            </w:r>
          </w:p>
          <w:p w14:paraId="11823DFF" w14:textId="77777777" w:rsidR="0092309E" w:rsidRPr="0028285A" w:rsidRDefault="0092309E" w:rsidP="00E07F5E">
            <w:pPr>
              <w:tabs>
                <w:tab w:val="clear" w:pos="1134"/>
              </w:tabs>
              <w:spacing w:before="120" w:after="120"/>
              <w:jc w:val="left"/>
              <w:rPr>
                <w:rFonts w:eastAsia="Calibri"/>
                <w:sz w:val="18"/>
                <w:szCs w:val="18"/>
                <w:lang w:val="en-US"/>
              </w:rPr>
            </w:pPr>
            <w:r w:rsidRPr="0028285A">
              <w:rPr>
                <w:rFonts w:eastAsia="Calibri"/>
                <w:sz w:val="18"/>
                <w:szCs w:val="18"/>
                <w:lang w:val="en-US"/>
              </w:rPr>
              <w:t>High temporal and spatial resolution</w:t>
            </w:r>
            <w:r w:rsidR="00EB50A9">
              <w:rPr>
                <w:rFonts w:eastAsia="Calibri"/>
                <w:sz w:val="18"/>
                <w:szCs w:val="18"/>
                <w:lang w:val="en-US"/>
              </w:rPr>
              <w:t> E</w:t>
            </w:r>
            <w:r w:rsidRPr="0028285A">
              <w:rPr>
                <w:rFonts w:eastAsia="Calibri"/>
                <w:sz w:val="18"/>
                <w:szCs w:val="18"/>
                <w:lang w:val="en-US"/>
              </w:rPr>
              <w:t>arth system monitoring</w:t>
            </w:r>
          </w:p>
          <w:p w14:paraId="4C912971" w14:textId="77777777" w:rsidR="0092309E" w:rsidRPr="0028285A" w:rsidRDefault="0092309E" w:rsidP="00E07F5E">
            <w:pPr>
              <w:tabs>
                <w:tab w:val="clear" w:pos="1134"/>
              </w:tabs>
              <w:spacing w:before="120" w:after="120"/>
              <w:jc w:val="left"/>
              <w:rPr>
                <w:rFonts w:eastAsia="Calibri" w:cs="Calibri"/>
                <w:sz w:val="18"/>
                <w:szCs w:val="18"/>
                <w:lang w:val="en-US"/>
              </w:rPr>
            </w:pPr>
            <w:r w:rsidRPr="0028285A">
              <w:rPr>
                <w:rFonts w:eastAsia="Calibri" w:cs="Calibri"/>
                <w:sz w:val="18"/>
                <w:szCs w:val="18"/>
                <w:lang w:val="en-US"/>
              </w:rPr>
              <w:t>Internet of Things (IoT)</w:t>
            </w:r>
          </w:p>
          <w:p w14:paraId="77EFAAAA" w14:textId="77777777" w:rsidR="0092309E" w:rsidRPr="0028285A" w:rsidRDefault="0092309E" w:rsidP="00E07F5E">
            <w:pPr>
              <w:tabs>
                <w:tab w:val="clear" w:pos="1134"/>
              </w:tabs>
              <w:spacing w:before="120" w:after="120"/>
              <w:jc w:val="left"/>
              <w:rPr>
                <w:rFonts w:eastAsia="Calibri" w:cs="Calibri"/>
                <w:sz w:val="18"/>
                <w:szCs w:val="18"/>
                <w:lang w:val="en-US"/>
              </w:rPr>
            </w:pPr>
            <w:r w:rsidRPr="0028285A">
              <w:rPr>
                <w:rFonts w:eastAsia="Calibri" w:cs="Calibri"/>
                <w:sz w:val="18"/>
                <w:szCs w:val="18"/>
                <w:lang w:val="en-US"/>
              </w:rPr>
              <w:t>High-performance and Quantum computing</w:t>
            </w:r>
          </w:p>
          <w:p w14:paraId="40733B10" w14:textId="77777777" w:rsidR="0092309E" w:rsidRPr="0028285A" w:rsidRDefault="0092309E" w:rsidP="00E07F5E">
            <w:pPr>
              <w:tabs>
                <w:tab w:val="clear" w:pos="1134"/>
              </w:tabs>
              <w:spacing w:before="120" w:after="120"/>
              <w:jc w:val="left"/>
              <w:rPr>
                <w:rFonts w:eastAsia="Calibri"/>
                <w:sz w:val="18"/>
                <w:szCs w:val="18"/>
                <w:lang w:val="en-US"/>
              </w:rPr>
            </w:pPr>
            <w:r w:rsidRPr="0028285A">
              <w:rPr>
                <w:rFonts w:eastAsia="Calibri"/>
                <w:sz w:val="18"/>
                <w:szCs w:val="18"/>
                <w:lang w:val="en-US"/>
              </w:rPr>
              <w:t>High-resolution</w:t>
            </w:r>
            <w:r w:rsidR="00EB50A9">
              <w:rPr>
                <w:rFonts w:eastAsia="Calibri"/>
                <w:sz w:val="18"/>
                <w:szCs w:val="18"/>
                <w:lang w:val="en-US"/>
              </w:rPr>
              <w:t> N</w:t>
            </w:r>
            <w:r w:rsidRPr="0028285A">
              <w:rPr>
                <w:rFonts w:eastAsia="Calibri"/>
                <w:sz w:val="18"/>
                <w:szCs w:val="18"/>
                <w:lang w:val="en-US"/>
              </w:rPr>
              <w:t>umerical Weather Prediction (NWP) models</w:t>
            </w:r>
          </w:p>
          <w:p w14:paraId="1FAD9FAB" w14:textId="77777777" w:rsidR="0092309E" w:rsidRPr="0028285A" w:rsidRDefault="0092309E" w:rsidP="00E07F5E">
            <w:pPr>
              <w:tabs>
                <w:tab w:val="clear" w:pos="1134"/>
              </w:tabs>
              <w:spacing w:before="120" w:after="120"/>
              <w:jc w:val="left"/>
              <w:rPr>
                <w:rFonts w:eastAsia="Calibri"/>
                <w:sz w:val="18"/>
                <w:szCs w:val="18"/>
                <w:lang w:val="en-US"/>
              </w:rPr>
            </w:pPr>
            <w:r w:rsidRPr="0028285A">
              <w:rPr>
                <w:rFonts w:eastAsia="Calibri"/>
                <w:sz w:val="18"/>
                <w:szCs w:val="18"/>
                <w:lang w:val="en-US"/>
              </w:rPr>
              <w:t>Earth system modelling</w:t>
            </w:r>
          </w:p>
          <w:p w14:paraId="62D32834" w14:textId="77777777" w:rsidR="0092309E" w:rsidRPr="0028285A" w:rsidRDefault="0092309E" w:rsidP="00E07F5E">
            <w:pPr>
              <w:tabs>
                <w:tab w:val="clear" w:pos="1134"/>
              </w:tabs>
              <w:spacing w:before="120" w:after="120"/>
              <w:jc w:val="left"/>
              <w:rPr>
                <w:rFonts w:eastAsia="Calibri"/>
                <w:sz w:val="18"/>
                <w:szCs w:val="18"/>
                <w:lang w:val="en-US"/>
              </w:rPr>
            </w:pPr>
            <w:r w:rsidRPr="0028285A">
              <w:rPr>
                <w:rFonts w:eastAsia="Calibri"/>
                <w:sz w:val="18"/>
                <w:szCs w:val="18"/>
                <w:lang w:val="en-US"/>
              </w:rPr>
              <w:t>Reanalysis</w:t>
            </w:r>
          </w:p>
          <w:p w14:paraId="59BA3EDC" w14:textId="77777777" w:rsidR="0092309E" w:rsidRPr="0028285A" w:rsidRDefault="0092309E" w:rsidP="00E07F5E">
            <w:pPr>
              <w:tabs>
                <w:tab w:val="clear" w:pos="1134"/>
              </w:tabs>
              <w:spacing w:before="120" w:after="120"/>
              <w:jc w:val="left"/>
              <w:rPr>
                <w:rFonts w:eastAsia="Calibri" w:cs="Calibri"/>
                <w:sz w:val="18"/>
                <w:szCs w:val="18"/>
                <w:lang w:val="en-US"/>
              </w:rPr>
            </w:pPr>
            <w:r w:rsidRPr="0028285A">
              <w:rPr>
                <w:rFonts w:eastAsia="Calibri" w:cs="Calibri"/>
                <w:sz w:val="18"/>
                <w:szCs w:val="18"/>
                <w:lang w:val="en-US"/>
              </w:rPr>
              <w:t>Artificial intelligence (AI)</w:t>
            </w:r>
          </w:p>
          <w:p w14:paraId="590A744F" w14:textId="77777777" w:rsidR="0092309E" w:rsidRPr="0028285A" w:rsidRDefault="0092309E" w:rsidP="00E07F5E">
            <w:pPr>
              <w:tabs>
                <w:tab w:val="clear" w:pos="1134"/>
              </w:tabs>
              <w:spacing w:before="120" w:after="120"/>
              <w:jc w:val="left"/>
              <w:rPr>
                <w:rFonts w:eastAsia="Calibri" w:cs="Calibri"/>
                <w:sz w:val="18"/>
                <w:szCs w:val="18"/>
                <w:lang w:val="en-US"/>
              </w:rPr>
            </w:pPr>
            <w:r w:rsidRPr="0028285A">
              <w:rPr>
                <w:rFonts w:eastAsia="Calibri" w:cs="Calibri"/>
                <w:sz w:val="18"/>
                <w:szCs w:val="18"/>
                <w:lang w:val="en-US"/>
              </w:rPr>
              <w:t>Machine learning (ML)</w:t>
            </w:r>
          </w:p>
          <w:p w14:paraId="011CD43E" w14:textId="77777777" w:rsidR="0092309E" w:rsidRPr="0028285A" w:rsidRDefault="0092309E" w:rsidP="00E07F5E">
            <w:pPr>
              <w:tabs>
                <w:tab w:val="clear" w:pos="1134"/>
              </w:tabs>
              <w:spacing w:before="120" w:after="120"/>
              <w:jc w:val="left"/>
              <w:rPr>
                <w:rFonts w:eastAsia="Calibri" w:cs="Calibri"/>
                <w:sz w:val="18"/>
                <w:szCs w:val="18"/>
                <w:lang w:val="en-US"/>
              </w:rPr>
            </w:pPr>
            <w:r w:rsidRPr="0028285A">
              <w:rPr>
                <w:rFonts w:eastAsia="Calibri" w:cs="Calibri"/>
                <w:sz w:val="18"/>
                <w:szCs w:val="18"/>
                <w:lang w:val="en-US"/>
              </w:rPr>
              <w:t>Big data analytics</w:t>
            </w:r>
          </w:p>
          <w:p w14:paraId="4A070452" w14:textId="77777777" w:rsidR="0092309E" w:rsidRPr="0028285A" w:rsidRDefault="0092309E" w:rsidP="00E07F5E">
            <w:pPr>
              <w:tabs>
                <w:tab w:val="clear" w:pos="1134"/>
              </w:tabs>
              <w:spacing w:before="120" w:after="120"/>
              <w:jc w:val="left"/>
              <w:rPr>
                <w:rFonts w:eastAsia="Calibri" w:cs="Calibri"/>
                <w:sz w:val="18"/>
                <w:szCs w:val="18"/>
                <w:lang w:val="en-US"/>
              </w:rPr>
            </w:pPr>
            <w:r w:rsidRPr="0028285A">
              <w:rPr>
                <w:rFonts w:eastAsia="Calibri" w:cs="Calibri"/>
                <w:sz w:val="18"/>
                <w:szCs w:val="18"/>
                <w:lang w:val="en-US"/>
              </w:rPr>
              <w:t>Stochastic downscaling and calibration</w:t>
            </w:r>
          </w:p>
          <w:p w14:paraId="0A3DA7AB" w14:textId="77777777" w:rsidR="0092309E" w:rsidRPr="0028285A" w:rsidRDefault="0092309E" w:rsidP="00E07F5E">
            <w:pPr>
              <w:tabs>
                <w:tab w:val="clear" w:pos="1134"/>
              </w:tabs>
              <w:spacing w:before="120" w:after="120"/>
              <w:jc w:val="left"/>
              <w:rPr>
                <w:rFonts w:eastAsia="Calibri"/>
                <w:sz w:val="18"/>
                <w:szCs w:val="18"/>
                <w:lang w:val="en-US"/>
              </w:rPr>
            </w:pPr>
            <w:r w:rsidRPr="0028285A">
              <w:rPr>
                <w:rFonts w:eastAsia="Calibri"/>
                <w:sz w:val="18"/>
                <w:szCs w:val="18"/>
                <w:lang w:val="en-US"/>
              </w:rPr>
              <w:lastRenderedPageBreak/>
              <w:t>Climate monitoring and assessments</w:t>
            </w:r>
          </w:p>
          <w:p w14:paraId="7A55FCF2" w14:textId="77777777" w:rsidR="0092309E" w:rsidRPr="0028285A" w:rsidRDefault="0092309E" w:rsidP="00E07F5E">
            <w:pPr>
              <w:tabs>
                <w:tab w:val="clear" w:pos="1134"/>
              </w:tabs>
              <w:spacing w:before="120" w:after="120"/>
              <w:jc w:val="left"/>
              <w:rPr>
                <w:rFonts w:eastAsia="Calibri"/>
                <w:sz w:val="18"/>
                <w:szCs w:val="18"/>
                <w:lang w:val="en-US"/>
              </w:rPr>
            </w:pPr>
            <w:r w:rsidRPr="0028285A">
              <w:rPr>
                <w:rFonts w:eastAsia="Calibri"/>
                <w:sz w:val="18"/>
                <w:szCs w:val="18"/>
                <w:lang w:val="en-US"/>
              </w:rPr>
              <w:t>Advances in climate forecasts (sub-seasonal to seasonal and annual to decadal)</w:t>
            </w:r>
          </w:p>
          <w:p w14:paraId="4FD5C819" w14:textId="77777777" w:rsidR="0092309E" w:rsidRPr="0028285A" w:rsidRDefault="0092309E" w:rsidP="00E07F5E">
            <w:pPr>
              <w:tabs>
                <w:tab w:val="clear" w:pos="1134"/>
              </w:tabs>
              <w:spacing w:before="120" w:after="120"/>
              <w:jc w:val="left"/>
              <w:rPr>
                <w:rFonts w:eastAsia="Calibri" w:cs="Calibri"/>
                <w:sz w:val="18"/>
                <w:szCs w:val="18"/>
                <w:lang w:val="en-US"/>
              </w:rPr>
            </w:pPr>
            <w:r w:rsidRPr="0028285A">
              <w:rPr>
                <w:rFonts w:eastAsia="Calibri"/>
                <w:sz w:val="18"/>
                <w:szCs w:val="18"/>
                <w:lang w:val="en-US"/>
              </w:rPr>
              <w:t>Climate change projections</w:t>
            </w:r>
          </w:p>
        </w:tc>
        <w:tc>
          <w:tcPr>
            <w:tcW w:w="3150"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576A4E68" w14:textId="77777777" w:rsidR="0092309E" w:rsidRPr="0028285A" w:rsidRDefault="0092309E" w:rsidP="00E07F5E">
            <w:pPr>
              <w:tabs>
                <w:tab w:val="clear" w:pos="1134"/>
              </w:tabs>
              <w:spacing w:before="120" w:after="120"/>
              <w:ind w:left="7" w:hanging="7"/>
              <w:jc w:val="left"/>
              <w:rPr>
                <w:rFonts w:eastAsia="Calibri" w:cs="Calibri"/>
                <w:sz w:val="18"/>
                <w:szCs w:val="18"/>
                <w:lang w:val="en-US"/>
              </w:rPr>
            </w:pPr>
            <w:r w:rsidRPr="0028285A">
              <w:rPr>
                <w:rFonts w:eastAsia="Calibri" w:cs="Calibri"/>
                <w:sz w:val="18"/>
                <w:szCs w:val="18"/>
                <w:lang w:val="en-US"/>
              </w:rPr>
              <w:lastRenderedPageBreak/>
              <w:t>High-resolution geospatial data sets</w:t>
            </w:r>
          </w:p>
          <w:p w14:paraId="244ED821" w14:textId="77777777" w:rsidR="0092309E" w:rsidRPr="0028285A" w:rsidRDefault="0092309E" w:rsidP="00E07F5E">
            <w:pPr>
              <w:tabs>
                <w:tab w:val="clear" w:pos="1134"/>
              </w:tabs>
              <w:spacing w:before="120" w:after="120"/>
              <w:ind w:left="7" w:hanging="7"/>
              <w:jc w:val="left"/>
              <w:rPr>
                <w:rFonts w:eastAsia="Calibri" w:cs="Calibri"/>
                <w:sz w:val="18"/>
                <w:szCs w:val="18"/>
                <w:lang w:val="en-US"/>
              </w:rPr>
            </w:pPr>
            <w:r w:rsidRPr="0028285A">
              <w:rPr>
                <w:rFonts w:eastAsia="Calibri" w:cs="Calibri"/>
                <w:sz w:val="18"/>
                <w:szCs w:val="18"/>
                <w:lang w:val="en-US"/>
              </w:rPr>
              <w:t>Precision farming</w:t>
            </w:r>
          </w:p>
          <w:p w14:paraId="7FC6367D" w14:textId="77777777" w:rsidR="0092309E" w:rsidRPr="0028285A" w:rsidRDefault="0092309E" w:rsidP="00E07F5E">
            <w:pPr>
              <w:tabs>
                <w:tab w:val="clear" w:pos="1134"/>
              </w:tabs>
              <w:spacing w:before="120" w:after="120"/>
              <w:ind w:left="7" w:hanging="7"/>
              <w:jc w:val="left"/>
              <w:rPr>
                <w:rFonts w:eastAsia="Calibri" w:cs="Calibri"/>
                <w:sz w:val="18"/>
                <w:szCs w:val="18"/>
                <w:lang w:val="en-US"/>
              </w:rPr>
            </w:pPr>
            <w:r w:rsidRPr="0028285A">
              <w:rPr>
                <w:rFonts w:eastAsia="Calibri" w:cs="Calibri"/>
                <w:sz w:val="18"/>
                <w:szCs w:val="18"/>
                <w:lang w:val="en-US"/>
              </w:rPr>
              <w:t>Smart energy grid</w:t>
            </w:r>
          </w:p>
          <w:p w14:paraId="722544B4" w14:textId="77777777" w:rsidR="0092309E" w:rsidRPr="0028285A" w:rsidRDefault="0092309E" w:rsidP="00E07F5E">
            <w:pPr>
              <w:tabs>
                <w:tab w:val="clear" w:pos="1134"/>
              </w:tabs>
              <w:spacing w:before="120" w:after="120"/>
              <w:ind w:left="7" w:hanging="7"/>
              <w:jc w:val="left"/>
              <w:rPr>
                <w:rFonts w:eastAsia="Calibri" w:cs="Calibri"/>
                <w:sz w:val="18"/>
                <w:szCs w:val="18"/>
                <w:lang w:val="en-US"/>
              </w:rPr>
            </w:pPr>
            <w:r w:rsidRPr="0028285A">
              <w:rPr>
                <w:rFonts w:eastAsia="Calibri" w:cs="Calibri"/>
                <w:sz w:val="18"/>
                <w:szCs w:val="18"/>
                <w:lang w:val="en-US"/>
              </w:rPr>
              <w:t>Blockchain</w:t>
            </w:r>
          </w:p>
          <w:p w14:paraId="1AC9B1CB" w14:textId="77777777" w:rsidR="0092309E" w:rsidRPr="0028285A" w:rsidRDefault="0092309E" w:rsidP="00E07F5E">
            <w:pPr>
              <w:tabs>
                <w:tab w:val="clear" w:pos="1134"/>
              </w:tabs>
              <w:spacing w:before="120" w:after="120"/>
              <w:ind w:left="7" w:hanging="7"/>
              <w:jc w:val="left"/>
              <w:rPr>
                <w:rFonts w:eastAsia="Calibri"/>
                <w:sz w:val="18"/>
                <w:szCs w:val="18"/>
                <w:lang w:val="en-US"/>
              </w:rPr>
            </w:pPr>
            <w:r w:rsidRPr="0028285A">
              <w:rPr>
                <w:rFonts w:eastAsia="Calibri"/>
                <w:sz w:val="18"/>
                <w:szCs w:val="18"/>
                <w:lang w:val="en-US"/>
              </w:rPr>
              <w:t>5</w:t>
            </w:r>
            <w:r w:rsidR="008E7486">
              <w:rPr>
                <w:rFonts w:eastAsia="Calibri"/>
                <w:sz w:val="18"/>
                <w:szCs w:val="18"/>
                <w:lang w:val="en-US"/>
              </w:rPr>
              <w:t> G</w:t>
            </w:r>
            <w:r w:rsidRPr="0028285A">
              <w:rPr>
                <w:rFonts w:eastAsia="Calibri"/>
                <w:sz w:val="18"/>
                <w:szCs w:val="18"/>
                <w:lang w:val="en-US"/>
              </w:rPr>
              <w:t xml:space="preserve"> telecommunications and connectivity</w:t>
            </w:r>
          </w:p>
          <w:p w14:paraId="46B66AB9" w14:textId="77777777" w:rsidR="0092309E" w:rsidRPr="0028285A" w:rsidRDefault="0092309E" w:rsidP="00E07F5E">
            <w:pPr>
              <w:tabs>
                <w:tab w:val="clear" w:pos="1134"/>
              </w:tabs>
              <w:spacing w:before="120" w:after="120"/>
              <w:ind w:left="7" w:hanging="7"/>
              <w:jc w:val="left"/>
              <w:rPr>
                <w:rFonts w:eastAsia="Calibri" w:cs="Calibri"/>
                <w:sz w:val="18"/>
                <w:szCs w:val="18"/>
                <w:lang w:val="en-US"/>
              </w:rPr>
            </w:pPr>
            <w:r w:rsidRPr="0028285A">
              <w:rPr>
                <w:rFonts w:eastAsia="Calibri" w:cs="Calibri"/>
                <w:sz w:val="18"/>
                <w:szCs w:val="18"/>
                <w:lang w:val="en-US"/>
              </w:rPr>
              <w:t>Smart cities</w:t>
            </w:r>
          </w:p>
          <w:p w14:paraId="5F291AF7" w14:textId="77777777" w:rsidR="0092309E" w:rsidRPr="0028285A" w:rsidRDefault="0092309E" w:rsidP="00E07F5E">
            <w:pPr>
              <w:tabs>
                <w:tab w:val="clear" w:pos="1134"/>
              </w:tabs>
              <w:spacing w:before="120" w:after="120"/>
              <w:ind w:left="7" w:hanging="7"/>
              <w:jc w:val="left"/>
              <w:rPr>
                <w:rFonts w:eastAsia="Calibri"/>
                <w:sz w:val="18"/>
                <w:szCs w:val="18"/>
                <w:lang w:val="en-US"/>
              </w:rPr>
            </w:pPr>
            <w:r w:rsidRPr="0028285A">
              <w:rPr>
                <w:rFonts w:eastAsia="Calibri"/>
                <w:sz w:val="18"/>
                <w:szCs w:val="18"/>
                <w:lang w:val="en-US"/>
              </w:rPr>
              <w:t>Impact assessment models and decision support tools</w:t>
            </w:r>
          </w:p>
          <w:p w14:paraId="46FC54D0" w14:textId="77777777" w:rsidR="0092309E" w:rsidRPr="0028285A" w:rsidRDefault="0092309E" w:rsidP="00E07F5E">
            <w:pPr>
              <w:tabs>
                <w:tab w:val="clear" w:pos="1134"/>
              </w:tabs>
              <w:spacing w:before="120" w:after="120"/>
              <w:ind w:left="7" w:hanging="7"/>
              <w:jc w:val="left"/>
              <w:rPr>
                <w:rFonts w:eastAsia="Calibri" w:cs="Calibri"/>
                <w:sz w:val="18"/>
                <w:szCs w:val="18"/>
                <w:lang w:val="en-US"/>
              </w:rPr>
            </w:pPr>
            <w:r w:rsidRPr="0028285A">
              <w:rPr>
                <w:rFonts w:eastAsia="Calibri" w:cs="Calibri"/>
                <w:sz w:val="18"/>
                <w:szCs w:val="18"/>
                <w:lang w:val="en-US"/>
              </w:rPr>
              <w:t>AI/ML</w:t>
            </w:r>
          </w:p>
          <w:p w14:paraId="594E9CA8" w14:textId="77777777" w:rsidR="0092309E" w:rsidRPr="0028285A" w:rsidRDefault="0092309E" w:rsidP="00E07F5E">
            <w:pPr>
              <w:tabs>
                <w:tab w:val="clear" w:pos="1134"/>
              </w:tabs>
              <w:spacing w:before="120" w:after="120"/>
              <w:ind w:left="7" w:hanging="7"/>
              <w:jc w:val="left"/>
              <w:rPr>
                <w:rFonts w:eastAsia="Calibri" w:cs="Calibri"/>
                <w:sz w:val="18"/>
                <w:szCs w:val="18"/>
                <w:lang w:val="en-US"/>
              </w:rPr>
            </w:pPr>
            <w:r w:rsidRPr="0028285A">
              <w:rPr>
                <w:rFonts w:eastAsia="Calibri" w:cs="Calibri"/>
                <w:sz w:val="18"/>
                <w:szCs w:val="18"/>
                <w:lang w:val="en-US"/>
              </w:rPr>
              <w:t>Social media platforms</w:t>
            </w:r>
          </w:p>
          <w:p w14:paraId="37DCC4DB" w14:textId="77777777" w:rsidR="0092309E" w:rsidRPr="0028285A" w:rsidRDefault="0092309E" w:rsidP="00E07F5E">
            <w:pPr>
              <w:tabs>
                <w:tab w:val="clear" w:pos="1134"/>
              </w:tabs>
              <w:spacing w:before="120" w:after="120"/>
              <w:ind w:left="7" w:hanging="7"/>
              <w:jc w:val="left"/>
              <w:rPr>
                <w:rFonts w:eastAsia="Calibri" w:cs="Calibri"/>
                <w:sz w:val="18"/>
                <w:szCs w:val="18"/>
                <w:lang w:val="en-US"/>
              </w:rPr>
            </w:pPr>
            <w:r w:rsidRPr="0028285A">
              <w:rPr>
                <w:rFonts w:eastAsia="Calibri" w:cs="Calibri"/>
                <w:sz w:val="18"/>
                <w:szCs w:val="18"/>
                <w:lang w:val="en-US"/>
              </w:rPr>
              <w:t>Social and behavioral change science</w:t>
            </w:r>
          </w:p>
          <w:p w14:paraId="2B78C7A6" w14:textId="77777777" w:rsidR="0092309E" w:rsidRPr="00E4295A" w:rsidRDefault="0092309E" w:rsidP="00E07F5E">
            <w:pPr>
              <w:tabs>
                <w:tab w:val="clear" w:pos="1134"/>
              </w:tabs>
              <w:spacing w:before="120" w:after="120"/>
              <w:ind w:left="7" w:hanging="7"/>
              <w:jc w:val="left"/>
              <w:rPr>
                <w:rFonts w:eastAsia="Calibri" w:cs="Calibri"/>
                <w:sz w:val="18"/>
                <w:szCs w:val="18"/>
                <w:lang w:val="fr-CH"/>
              </w:rPr>
            </w:pPr>
            <w:proofErr w:type="spellStart"/>
            <w:r w:rsidRPr="00E4295A">
              <w:rPr>
                <w:rFonts w:eastAsia="Calibri" w:cs="Calibri"/>
                <w:sz w:val="18"/>
                <w:szCs w:val="18"/>
                <w:lang w:val="fr-CH"/>
              </w:rPr>
              <w:t>Autonomous</w:t>
            </w:r>
            <w:proofErr w:type="spellEnd"/>
            <w:r w:rsidRPr="00E4295A">
              <w:rPr>
                <w:rFonts w:eastAsia="Calibri" w:cs="Calibri"/>
                <w:sz w:val="18"/>
                <w:szCs w:val="18"/>
                <w:lang w:val="fr-CH"/>
              </w:rPr>
              <w:t xml:space="preserve"> </w:t>
            </w:r>
            <w:proofErr w:type="spellStart"/>
            <w:r w:rsidRPr="00E4295A">
              <w:rPr>
                <w:rFonts w:eastAsia="Calibri" w:cs="Calibri"/>
                <w:sz w:val="18"/>
                <w:szCs w:val="18"/>
                <w:lang w:val="fr-CH"/>
              </w:rPr>
              <w:t>vehicles</w:t>
            </w:r>
            <w:proofErr w:type="spellEnd"/>
            <w:r w:rsidRPr="00E4295A">
              <w:rPr>
                <w:rFonts w:eastAsia="Calibri" w:cs="Calibri"/>
                <w:sz w:val="18"/>
                <w:szCs w:val="18"/>
                <w:lang w:val="fr-CH"/>
              </w:rPr>
              <w:t xml:space="preserve">/Maritime </w:t>
            </w:r>
            <w:proofErr w:type="spellStart"/>
            <w:r w:rsidRPr="00E4295A">
              <w:rPr>
                <w:rFonts w:eastAsia="Calibri" w:cs="Calibri"/>
                <w:sz w:val="18"/>
                <w:szCs w:val="18"/>
                <w:lang w:val="fr-CH"/>
              </w:rPr>
              <w:t>Autonomous</w:t>
            </w:r>
            <w:proofErr w:type="spellEnd"/>
            <w:r w:rsidRPr="00E4295A">
              <w:rPr>
                <w:rFonts w:eastAsia="Calibri" w:cs="Calibri"/>
                <w:sz w:val="18"/>
                <w:szCs w:val="18"/>
                <w:lang w:val="fr-CH"/>
              </w:rPr>
              <w:t xml:space="preserve"> Surface </w:t>
            </w:r>
            <w:proofErr w:type="spellStart"/>
            <w:r w:rsidRPr="00E4295A">
              <w:rPr>
                <w:rFonts w:eastAsia="Calibri" w:cs="Calibri"/>
                <w:sz w:val="18"/>
                <w:szCs w:val="18"/>
                <w:lang w:val="fr-CH"/>
              </w:rPr>
              <w:t>Ship</w:t>
            </w:r>
            <w:proofErr w:type="spellEnd"/>
          </w:p>
          <w:p w14:paraId="538FE6B9" w14:textId="77777777" w:rsidR="0092309E" w:rsidRPr="00D270B8" w:rsidRDefault="0092309E" w:rsidP="00E07F5E">
            <w:pPr>
              <w:tabs>
                <w:tab w:val="clear" w:pos="1134"/>
              </w:tabs>
              <w:spacing w:before="120" w:after="120"/>
              <w:ind w:left="7" w:hanging="7"/>
              <w:jc w:val="left"/>
              <w:rPr>
                <w:rFonts w:eastAsia="Calibri"/>
                <w:sz w:val="18"/>
                <w:szCs w:val="18"/>
              </w:rPr>
            </w:pPr>
            <w:r w:rsidRPr="00D270B8">
              <w:rPr>
                <w:rFonts w:eastAsia="Calibri"/>
                <w:sz w:val="18"/>
                <w:szCs w:val="18"/>
              </w:rPr>
              <w:t>Digital twins</w:t>
            </w:r>
          </w:p>
          <w:p w14:paraId="5293229E" w14:textId="77777777" w:rsidR="0092309E" w:rsidRPr="00D270B8" w:rsidRDefault="0092309E" w:rsidP="00E07F5E">
            <w:pPr>
              <w:tabs>
                <w:tab w:val="clear" w:pos="1134"/>
              </w:tabs>
              <w:spacing w:before="120" w:after="120"/>
              <w:ind w:left="7" w:hanging="7"/>
              <w:jc w:val="left"/>
              <w:rPr>
                <w:rFonts w:eastAsia="Calibri" w:cs="Calibri"/>
                <w:sz w:val="18"/>
                <w:szCs w:val="18"/>
              </w:rPr>
            </w:pPr>
            <w:r w:rsidRPr="00D270B8">
              <w:rPr>
                <w:rFonts w:eastAsia="Calibri" w:cs="Calibri"/>
                <w:sz w:val="18"/>
                <w:szCs w:val="18"/>
              </w:rPr>
              <w:lastRenderedPageBreak/>
              <w:t>Circular economy 2.0</w:t>
            </w:r>
          </w:p>
          <w:p w14:paraId="71A3F850" w14:textId="77777777" w:rsidR="0092309E" w:rsidRPr="00D270B8" w:rsidRDefault="0092309E" w:rsidP="00E07F5E">
            <w:pPr>
              <w:tabs>
                <w:tab w:val="clear" w:pos="1134"/>
              </w:tabs>
              <w:spacing w:before="120" w:after="120"/>
              <w:ind w:left="7" w:hanging="7"/>
              <w:jc w:val="left"/>
              <w:rPr>
                <w:rFonts w:eastAsia="Calibri" w:cs="Calibri"/>
                <w:sz w:val="18"/>
                <w:szCs w:val="18"/>
              </w:rPr>
            </w:pPr>
            <w:r w:rsidRPr="00D270B8">
              <w:rPr>
                <w:rFonts w:eastAsia="Calibri" w:cs="Calibri"/>
                <w:sz w:val="18"/>
                <w:szCs w:val="18"/>
              </w:rPr>
              <w:t>Open data approaches</w:t>
            </w:r>
          </w:p>
          <w:p w14:paraId="3A7A0B00" w14:textId="77777777" w:rsidR="0092309E" w:rsidRPr="00D270B8" w:rsidRDefault="0092309E" w:rsidP="00E07F5E">
            <w:pPr>
              <w:tabs>
                <w:tab w:val="clear" w:pos="1134"/>
              </w:tabs>
              <w:spacing w:before="120" w:after="120"/>
              <w:ind w:left="7" w:hanging="7"/>
              <w:jc w:val="left"/>
              <w:rPr>
                <w:rFonts w:eastAsia="Calibri" w:cs="Calibri"/>
                <w:sz w:val="18"/>
                <w:szCs w:val="18"/>
              </w:rPr>
            </w:pPr>
            <w:r w:rsidRPr="00D270B8">
              <w:rPr>
                <w:rFonts w:eastAsia="Calibri" w:cs="Calibri"/>
                <w:sz w:val="18"/>
                <w:szCs w:val="18"/>
              </w:rPr>
              <w:t>Advances in risk management and reduction</w:t>
            </w:r>
          </w:p>
          <w:p w14:paraId="7704D53D" w14:textId="77777777" w:rsidR="0092309E" w:rsidRPr="0028285A" w:rsidRDefault="0092309E" w:rsidP="00E07F5E">
            <w:pPr>
              <w:tabs>
                <w:tab w:val="clear" w:pos="1134"/>
              </w:tabs>
              <w:spacing w:before="120" w:after="120"/>
              <w:ind w:left="7" w:hanging="7"/>
              <w:jc w:val="left"/>
              <w:rPr>
                <w:rFonts w:eastAsia="Calibri" w:cs="Calibri"/>
                <w:sz w:val="18"/>
                <w:szCs w:val="18"/>
                <w:lang w:val="en-US"/>
              </w:rPr>
            </w:pPr>
            <w:r w:rsidRPr="00D270B8">
              <w:rPr>
                <w:rFonts w:eastAsia="Calibri" w:cs="Calibri"/>
                <w:sz w:val="18"/>
                <w:szCs w:val="18"/>
              </w:rPr>
              <w:t>Climate change mitigation tools</w:t>
            </w:r>
          </w:p>
        </w:tc>
        <w:tc>
          <w:tcPr>
            <w:tcW w:w="2790"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0F7587FD" w14:textId="77777777" w:rsidR="0092309E" w:rsidRPr="0028285A" w:rsidRDefault="0092309E" w:rsidP="00E07F5E">
            <w:pPr>
              <w:tabs>
                <w:tab w:val="clear" w:pos="1134"/>
              </w:tabs>
              <w:spacing w:before="120" w:after="120"/>
              <w:jc w:val="left"/>
              <w:rPr>
                <w:rFonts w:eastAsia="Calibri" w:cs="Calibri"/>
                <w:sz w:val="18"/>
                <w:szCs w:val="18"/>
                <w:lang w:val="en-US"/>
              </w:rPr>
            </w:pPr>
            <w:r w:rsidRPr="0028285A">
              <w:rPr>
                <w:rFonts w:eastAsia="Calibri" w:cs="Calibri"/>
                <w:sz w:val="18"/>
                <w:szCs w:val="18"/>
                <w:lang w:val="en-US"/>
              </w:rPr>
              <w:lastRenderedPageBreak/>
              <w:t>Digital transformation</w:t>
            </w:r>
          </w:p>
          <w:p w14:paraId="2AEEAE15" w14:textId="77777777" w:rsidR="0092309E" w:rsidRPr="0028285A" w:rsidRDefault="0092309E" w:rsidP="00E07F5E">
            <w:pPr>
              <w:tabs>
                <w:tab w:val="clear" w:pos="1134"/>
              </w:tabs>
              <w:spacing w:before="120" w:after="120"/>
              <w:jc w:val="left"/>
              <w:rPr>
                <w:rFonts w:eastAsia="Calibri" w:cs="Calibri"/>
                <w:sz w:val="18"/>
                <w:szCs w:val="18"/>
                <w:lang w:val="en-US"/>
              </w:rPr>
            </w:pPr>
            <w:r w:rsidRPr="0028285A">
              <w:rPr>
                <w:rFonts w:eastAsia="Calibri" w:cs="Calibri"/>
                <w:sz w:val="18"/>
                <w:szCs w:val="18"/>
                <w:lang w:val="en-US"/>
              </w:rPr>
              <w:t>Urbanization</w:t>
            </w:r>
          </w:p>
          <w:p w14:paraId="219925CF" w14:textId="77777777" w:rsidR="0092309E" w:rsidRPr="0028285A" w:rsidRDefault="0092309E" w:rsidP="00E07F5E">
            <w:pPr>
              <w:tabs>
                <w:tab w:val="clear" w:pos="1134"/>
              </w:tabs>
              <w:spacing w:before="120" w:after="120"/>
              <w:jc w:val="left"/>
              <w:rPr>
                <w:rFonts w:eastAsia="Calibri" w:cs="Calibri"/>
                <w:sz w:val="18"/>
                <w:szCs w:val="18"/>
                <w:lang w:val="en-US"/>
              </w:rPr>
            </w:pPr>
            <w:r w:rsidRPr="0028285A">
              <w:rPr>
                <w:rFonts w:eastAsia="Calibri" w:cs="Calibri"/>
                <w:sz w:val="18"/>
                <w:szCs w:val="18"/>
                <w:lang w:val="en-US"/>
              </w:rPr>
              <w:t>Globalization and economic interconnectedness</w:t>
            </w:r>
          </w:p>
          <w:p w14:paraId="0B4C494C" w14:textId="77777777" w:rsidR="0092309E" w:rsidRPr="0028285A" w:rsidRDefault="0092309E" w:rsidP="00E07F5E">
            <w:pPr>
              <w:tabs>
                <w:tab w:val="clear" w:pos="1134"/>
              </w:tabs>
              <w:spacing w:before="120" w:after="120"/>
              <w:jc w:val="left"/>
              <w:rPr>
                <w:rFonts w:eastAsia="Calibri" w:cs="Calibri"/>
                <w:sz w:val="18"/>
                <w:szCs w:val="18"/>
                <w:lang w:val="en-US"/>
              </w:rPr>
            </w:pPr>
            <w:r w:rsidRPr="0028285A">
              <w:rPr>
                <w:rFonts w:eastAsia="Calibri" w:cs="Calibri"/>
                <w:sz w:val="18"/>
                <w:szCs w:val="18"/>
                <w:lang w:val="en-US"/>
              </w:rPr>
              <w:t>Net-zero climate commitments</w:t>
            </w:r>
          </w:p>
          <w:p w14:paraId="08A4ACF3" w14:textId="77777777" w:rsidR="0092309E" w:rsidRPr="0028285A" w:rsidRDefault="0092309E" w:rsidP="00E07F5E">
            <w:pPr>
              <w:tabs>
                <w:tab w:val="clear" w:pos="1134"/>
              </w:tabs>
              <w:spacing w:before="120" w:after="120"/>
              <w:jc w:val="left"/>
              <w:rPr>
                <w:rFonts w:eastAsia="Calibri" w:cs="Calibri"/>
                <w:sz w:val="18"/>
                <w:szCs w:val="18"/>
                <w:lang w:val="en-US"/>
              </w:rPr>
            </w:pPr>
            <w:r w:rsidRPr="0028285A">
              <w:rPr>
                <w:rFonts w:eastAsia="Calibri" w:cs="Calibri"/>
                <w:sz w:val="18"/>
                <w:szCs w:val="18"/>
                <w:lang w:val="en-US"/>
              </w:rPr>
              <w:t>Climate change impacts</w:t>
            </w:r>
          </w:p>
          <w:p w14:paraId="308B8C91" w14:textId="77777777" w:rsidR="0092309E" w:rsidRPr="0028285A" w:rsidRDefault="0092309E" w:rsidP="00E07F5E">
            <w:pPr>
              <w:tabs>
                <w:tab w:val="clear" w:pos="1134"/>
              </w:tabs>
              <w:spacing w:before="120" w:after="120"/>
              <w:jc w:val="left"/>
              <w:rPr>
                <w:rFonts w:eastAsia="Calibri" w:cs="Calibri"/>
                <w:sz w:val="18"/>
                <w:szCs w:val="18"/>
                <w:lang w:val="en-US"/>
              </w:rPr>
            </w:pPr>
            <w:r w:rsidRPr="0028285A">
              <w:rPr>
                <w:rFonts w:eastAsia="Calibri" w:cs="Calibri"/>
                <w:sz w:val="18"/>
                <w:szCs w:val="18"/>
                <w:lang w:val="en-US"/>
              </w:rPr>
              <w:t>Global prosperity and inequality</w:t>
            </w:r>
          </w:p>
          <w:p w14:paraId="749C698B" w14:textId="77777777" w:rsidR="0092309E" w:rsidRPr="0028285A" w:rsidRDefault="0092309E" w:rsidP="00E07F5E">
            <w:pPr>
              <w:tabs>
                <w:tab w:val="clear" w:pos="1134"/>
              </w:tabs>
              <w:spacing w:before="120" w:after="120"/>
              <w:jc w:val="left"/>
              <w:rPr>
                <w:rFonts w:eastAsia="Calibri" w:cs="Calibri"/>
                <w:sz w:val="18"/>
                <w:szCs w:val="18"/>
                <w:lang w:val="en-US"/>
              </w:rPr>
            </w:pPr>
            <w:r w:rsidRPr="0028285A">
              <w:rPr>
                <w:rFonts w:eastAsia="Calibri" w:cs="Calibri"/>
                <w:sz w:val="18"/>
                <w:szCs w:val="18"/>
                <w:lang w:val="en-US"/>
              </w:rPr>
              <w:t>Demographic change</w:t>
            </w:r>
          </w:p>
          <w:p w14:paraId="2F89F5A7" w14:textId="77777777" w:rsidR="0092309E" w:rsidRPr="0028285A" w:rsidRDefault="0092309E" w:rsidP="00E07F5E">
            <w:pPr>
              <w:tabs>
                <w:tab w:val="clear" w:pos="1134"/>
              </w:tabs>
              <w:spacing w:before="120" w:after="120"/>
              <w:jc w:val="left"/>
              <w:rPr>
                <w:rFonts w:eastAsia="Calibri"/>
                <w:sz w:val="18"/>
                <w:szCs w:val="18"/>
                <w:lang w:val="en-US"/>
              </w:rPr>
            </w:pPr>
            <w:r w:rsidRPr="0028285A">
              <w:rPr>
                <w:rFonts w:eastAsia="Calibri"/>
                <w:sz w:val="18"/>
                <w:szCs w:val="18"/>
                <w:lang w:val="en-US"/>
              </w:rPr>
              <w:t>Food system transformation</w:t>
            </w:r>
          </w:p>
          <w:p w14:paraId="5AA1E0C2" w14:textId="77777777" w:rsidR="0092309E" w:rsidRPr="0028285A" w:rsidRDefault="0092309E" w:rsidP="00E07F5E">
            <w:pPr>
              <w:tabs>
                <w:tab w:val="clear" w:pos="1134"/>
              </w:tabs>
              <w:spacing w:before="120" w:after="120"/>
              <w:jc w:val="left"/>
              <w:rPr>
                <w:rFonts w:eastAsia="Calibri" w:cs="Calibri"/>
                <w:sz w:val="18"/>
                <w:szCs w:val="18"/>
                <w:lang w:val="en-US"/>
              </w:rPr>
            </w:pPr>
            <w:r w:rsidRPr="0028285A">
              <w:rPr>
                <w:rFonts w:eastAsia="Calibri" w:cs="Calibri"/>
                <w:sz w:val="18"/>
                <w:szCs w:val="18"/>
                <w:lang w:val="en-US"/>
              </w:rPr>
              <w:t>Ecosystems degradation</w:t>
            </w:r>
          </w:p>
          <w:p w14:paraId="0F384B32" w14:textId="77777777" w:rsidR="0092309E" w:rsidRPr="0028285A" w:rsidRDefault="0092309E" w:rsidP="00E07F5E">
            <w:pPr>
              <w:tabs>
                <w:tab w:val="clear" w:pos="1134"/>
              </w:tabs>
              <w:spacing w:before="120" w:after="120"/>
              <w:jc w:val="left"/>
              <w:rPr>
                <w:rFonts w:eastAsia="Calibri" w:cs="Calibri"/>
                <w:sz w:val="18"/>
                <w:szCs w:val="18"/>
                <w:lang w:val="en-US"/>
              </w:rPr>
            </w:pPr>
            <w:r w:rsidRPr="0028285A">
              <w:rPr>
                <w:rFonts w:eastAsia="Calibri" w:cs="Calibri"/>
                <w:sz w:val="18"/>
                <w:szCs w:val="18"/>
                <w:lang w:val="en-US"/>
              </w:rPr>
              <w:t>Changes in consumer preferences (food, mobility, location)</w:t>
            </w:r>
          </w:p>
          <w:p w14:paraId="7DA97309" w14:textId="77777777" w:rsidR="0092309E" w:rsidRPr="0028285A" w:rsidRDefault="0092309E" w:rsidP="00E07F5E">
            <w:pPr>
              <w:tabs>
                <w:tab w:val="clear" w:pos="1134"/>
              </w:tabs>
              <w:spacing w:before="120" w:after="120"/>
              <w:jc w:val="left"/>
              <w:rPr>
                <w:rFonts w:eastAsia="Calibri" w:cs="Calibri"/>
                <w:sz w:val="18"/>
                <w:szCs w:val="18"/>
                <w:lang w:val="en-US"/>
              </w:rPr>
            </w:pPr>
            <w:r w:rsidRPr="0028285A">
              <w:rPr>
                <w:rFonts w:eastAsia="Calibri" w:cs="Calibri"/>
                <w:sz w:val="18"/>
                <w:szCs w:val="18"/>
                <w:lang w:val="en-US"/>
              </w:rPr>
              <w:t>Data security and privacy and cybersecurity threats</w:t>
            </w:r>
          </w:p>
          <w:p w14:paraId="68AF111C" w14:textId="77777777" w:rsidR="0092309E" w:rsidRPr="0028285A" w:rsidRDefault="0092309E" w:rsidP="00E07F5E">
            <w:pPr>
              <w:tabs>
                <w:tab w:val="clear" w:pos="1134"/>
              </w:tabs>
              <w:spacing w:before="120" w:after="120"/>
              <w:jc w:val="left"/>
              <w:rPr>
                <w:rFonts w:eastAsia="Calibri" w:cs="Calibri"/>
                <w:sz w:val="18"/>
                <w:szCs w:val="18"/>
                <w:lang w:val="en-US"/>
              </w:rPr>
            </w:pPr>
            <w:r w:rsidRPr="0028285A">
              <w:rPr>
                <w:rFonts w:eastAsia="Calibri"/>
                <w:sz w:val="18"/>
                <w:szCs w:val="18"/>
                <w:lang w:val="en-US"/>
              </w:rPr>
              <w:lastRenderedPageBreak/>
              <w:t>Sustainable development approaches</w:t>
            </w:r>
          </w:p>
        </w:tc>
      </w:tr>
    </w:tbl>
    <w:p w14:paraId="1B385509" w14:textId="77777777" w:rsidR="0092309E" w:rsidRPr="0028285A" w:rsidRDefault="0092309E" w:rsidP="0028285A">
      <w:pPr>
        <w:tabs>
          <w:tab w:val="clear" w:pos="1134"/>
        </w:tabs>
        <w:spacing w:before="240"/>
        <w:jc w:val="left"/>
        <w:rPr>
          <w:rFonts w:eastAsia="Calibri"/>
          <w:lang w:val="en-US"/>
        </w:rPr>
      </w:pPr>
      <w:r w:rsidRPr="0028285A">
        <w:rPr>
          <w:rFonts w:eastAsia="Calibri"/>
        </w:rPr>
        <w:lastRenderedPageBreak/>
        <w:t>N</w:t>
      </w:r>
      <w:proofErr w:type="spellStart"/>
      <w:r w:rsidRPr="0028285A">
        <w:rPr>
          <w:rFonts w:eastAsia="Calibri"/>
          <w:lang w:val="en-US"/>
        </w:rPr>
        <w:t>ew</w:t>
      </w:r>
      <w:proofErr w:type="spellEnd"/>
      <w:r w:rsidRPr="0028285A">
        <w:rPr>
          <w:rFonts w:eastAsia="Calibri"/>
          <w:lang w:val="en-US"/>
        </w:rPr>
        <w:t xml:space="preserve"> emerging technologies transforming the quality of observations, the skill of forecasting, and the speed of processing include, inter alia, the new generation of satellite program</w:t>
      </w:r>
      <w:r w:rsidRPr="0028285A">
        <w:rPr>
          <w:rFonts w:eastAsia="Calibri"/>
        </w:rPr>
        <w:t>m</w:t>
      </w:r>
      <w:r w:rsidRPr="0028285A">
        <w:rPr>
          <w:rFonts w:eastAsia="Calibri"/>
          <w:lang w:val="en-US"/>
        </w:rPr>
        <w:t>es, the coordinated model</w:t>
      </w:r>
      <w:r w:rsidR="001A593C">
        <w:rPr>
          <w:rFonts w:eastAsia="Calibri"/>
          <w:lang w:val="en-US"/>
        </w:rPr>
        <w:t>ling</w:t>
      </w:r>
      <w:r w:rsidRPr="0028285A">
        <w:rPr>
          <w:rFonts w:eastAsia="Calibri"/>
          <w:lang w:val="en-US"/>
        </w:rPr>
        <w:t xml:space="preserve"> and analysis approaches leading to a higher temporal and spatial resolution in earth system monitoring and prediction, etc. The immense opportunities that the Internet of Things and the massive expansion of environmental sensors will transform our understanding of the Earth system and its components. The rapid development of high-performance computing and storage, and the innovations of quantum computing are opening new avenues for much higher-resolution</w:t>
      </w:r>
      <w:r w:rsidR="00EB50A9">
        <w:rPr>
          <w:rFonts w:eastAsia="Calibri"/>
          <w:lang w:val="en-US"/>
        </w:rPr>
        <w:t> N</w:t>
      </w:r>
      <w:r w:rsidRPr="0028285A">
        <w:rPr>
          <w:rFonts w:eastAsia="Calibri"/>
          <w:lang w:val="en-US"/>
        </w:rPr>
        <w:t xml:space="preserve">umerical Weather Prediction (NWP) models as well as downscaling and calibration. </w:t>
      </w:r>
      <w:bookmarkStart w:id="70" w:name="_Hlk102135519"/>
      <w:r w:rsidRPr="0028285A">
        <w:rPr>
          <w:rFonts w:eastAsia="Calibri"/>
          <w:lang w:val="en-US"/>
        </w:rPr>
        <w:t>The doors that artificial intelligence, machine learning and big data analytics are opening bring new opportunities that are yet to be fully developed.</w:t>
      </w:r>
      <w:bookmarkEnd w:id="70"/>
    </w:p>
    <w:p w14:paraId="5B23002D" w14:textId="77777777" w:rsidR="00560AD5" w:rsidRPr="0028285A" w:rsidRDefault="0092309E" w:rsidP="0028285A">
      <w:pPr>
        <w:pStyle w:val="WMOBodyText"/>
        <w:rPr>
          <w:rFonts w:eastAsia="Calibri"/>
          <w:lang w:val="en-US"/>
        </w:rPr>
      </w:pPr>
      <w:r w:rsidRPr="0028285A">
        <w:rPr>
          <w:rFonts w:eastAsia="Calibri"/>
          <w:lang w:val="en-US"/>
        </w:rPr>
        <w:t>The opportunity to combine the information emerging from enhanced observations, analyses, and forecasting with emerging technologies in economic sectors can leverage the socio</w:t>
      </w:r>
      <w:r w:rsidR="001E4973">
        <w:rPr>
          <w:rFonts w:eastAsia="Calibri"/>
          <w:lang w:val="en-US"/>
        </w:rPr>
        <w:t>economic</w:t>
      </w:r>
      <w:r w:rsidRPr="0028285A">
        <w:rPr>
          <w:rFonts w:eastAsia="Calibri"/>
          <w:lang w:val="en-US"/>
        </w:rPr>
        <w:t xml:space="preserve"> benefits of NMHSs services. For example, in agriculture, NMHSs’ services together with precision farming, new platforms to reduce food loss and waste, blockchain approaches to product tracing, logistical advances, integrated water-energy-food nexus approaches, </w:t>
      </w:r>
      <w:r w:rsidR="00EC3472" w:rsidRPr="0028285A">
        <w:rPr>
          <w:rFonts w:eastAsia="Calibri"/>
          <w:lang w:val="en-US"/>
        </w:rPr>
        <w:t>and distributed</w:t>
      </w:r>
      <w:r w:rsidR="00560AD5" w:rsidRPr="0028285A">
        <w:rPr>
          <w:rFonts w:eastAsia="Calibri"/>
          <w:lang w:val="en-US"/>
        </w:rPr>
        <w:t xml:space="preserve"> farm-to-table platforms will multiply the benefits to the economy and society. These benefits will be possible thanks to the combination of ancillary data and information</w:t>
      </w:r>
      <w:r w:rsidR="00560AD5" w:rsidRPr="0028285A">
        <w:rPr>
          <w:rFonts w:eastAsia="Calibri"/>
          <w:vertAlign w:val="superscript"/>
          <w:lang w:val="en-US"/>
        </w:rPr>
        <w:footnoteReference w:id="9"/>
      </w:r>
      <w:r w:rsidR="00560AD5" w:rsidRPr="0028285A">
        <w:rPr>
          <w:rFonts w:eastAsia="Calibri"/>
          <w:lang w:val="en-US"/>
        </w:rPr>
        <w:t xml:space="preserve"> with advances in services.</w:t>
      </w:r>
    </w:p>
    <w:p w14:paraId="68CAAA3E" w14:textId="77777777" w:rsidR="00560AD5" w:rsidRPr="0028285A" w:rsidRDefault="00560AD5" w:rsidP="0028285A">
      <w:pPr>
        <w:tabs>
          <w:tab w:val="clear" w:pos="1134"/>
        </w:tabs>
        <w:spacing w:before="240"/>
        <w:jc w:val="left"/>
        <w:rPr>
          <w:rFonts w:eastAsia="Calibri"/>
          <w:lang w:val="en-US"/>
        </w:rPr>
      </w:pPr>
      <w:r w:rsidRPr="0028285A">
        <w:rPr>
          <w:rFonts w:eastAsia="Calibri"/>
          <w:lang w:val="en-US"/>
        </w:rPr>
        <w:t xml:space="preserve">In urban areas, the rapid improvements expected in NMHSs services will </w:t>
      </w:r>
      <w:proofErr w:type="gramStart"/>
      <w:r w:rsidRPr="0028285A">
        <w:rPr>
          <w:rFonts w:eastAsia="Calibri"/>
          <w:lang w:val="en-US"/>
        </w:rPr>
        <w:t>be connected with</w:t>
      </w:r>
      <w:proofErr w:type="gramEnd"/>
      <w:r w:rsidRPr="0028285A">
        <w:rPr>
          <w:rFonts w:eastAsia="Calibri"/>
          <w:lang w:val="en-US"/>
        </w:rPr>
        <w:t xml:space="preserve"> advances in smart cities, crowdsourcing, social media platforms that change the relationship between cities and citizens, digital twins for planning and model</w:t>
      </w:r>
      <w:r w:rsidR="001A593C">
        <w:rPr>
          <w:rFonts w:eastAsia="Calibri"/>
          <w:lang w:val="en-US"/>
        </w:rPr>
        <w:t>ling</w:t>
      </w:r>
      <w:r w:rsidRPr="0028285A">
        <w:rPr>
          <w:rFonts w:eastAsia="Calibri"/>
          <w:lang w:val="en-US"/>
        </w:rPr>
        <w:t>, and next-generation developments in circular economy approaches to transform the quality of life and economic progress of urban populations in the next decade.</w:t>
      </w:r>
    </w:p>
    <w:p w14:paraId="41F1FBF1" w14:textId="77777777" w:rsidR="00560AD5" w:rsidRPr="0028285A" w:rsidRDefault="00560AD5" w:rsidP="0028285A">
      <w:pPr>
        <w:tabs>
          <w:tab w:val="clear" w:pos="1134"/>
        </w:tabs>
        <w:spacing w:before="240"/>
        <w:jc w:val="left"/>
        <w:rPr>
          <w:rFonts w:eastAsia="Calibri"/>
          <w:lang w:val="en-US"/>
        </w:rPr>
      </w:pPr>
      <w:r w:rsidRPr="0028285A">
        <w:rPr>
          <w:rFonts w:eastAsia="Calibri"/>
          <w:lang w:val="en-US"/>
        </w:rPr>
        <w:t>The third trend</w:t>
      </w:r>
      <w:r w:rsidRPr="0028285A">
        <w:rPr>
          <w:rFonts w:eastAsia="Calibri"/>
        </w:rPr>
        <w:t xml:space="preserve"> relates to socio</w:t>
      </w:r>
      <w:r w:rsidR="001E4973">
        <w:rPr>
          <w:rFonts w:eastAsia="Calibri"/>
        </w:rPr>
        <w:t>economic</w:t>
      </w:r>
      <w:r w:rsidRPr="0028285A">
        <w:rPr>
          <w:rFonts w:eastAsia="Calibri"/>
        </w:rPr>
        <w:t xml:space="preserve"> relations and their impact on services development by NMHSs</w:t>
      </w:r>
      <w:r w:rsidRPr="0028285A">
        <w:rPr>
          <w:rFonts w:eastAsia="Calibri"/>
          <w:lang w:val="en-US"/>
        </w:rPr>
        <w:t>. The world continues a fast trend of urbanization, globalization, and economic interconnectedness. Climate change impacts, pandemics, and geopolitical risks continue to cast a shadow on socio</w:t>
      </w:r>
      <w:r w:rsidR="001E4973">
        <w:rPr>
          <w:rFonts w:eastAsia="Calibri"/>
          <w:lang w:val="en-US"/>
        </w:rPr>
        <w:t>economic</w:t>
      </w:r>
      <w:r w:rsidRPr="0028285A">
        <w:rPr>
          <w:rFonts w:eastAsia="Calibri"/>
          <w:lang w:val="en-US"/>
        </w:rPr>
        <w:t xml:space="preserve"> development. The contrasting trends of global prosperity and inequality, combined with demographic changes – from rapid population growth in some countries to aging populations in others – will influence the modalities and channels of NMHSs services. Finally, the S</w:t>
      </w:r>
      <w:r w:rsidR="00E37EEF">
        <w:rPr>
          <w:rFonts w:eastAsia="Calibri"/>
          <w:lang w:val="en-US"/>
        </w:rPr>
        <w:t>DGs</w:t>
      </w:r>
      <w:r w:rsidRPr="0028285A">
        <w:rPr>
          <w:rFonts w:eastAsia="Calibri"/>
          <w:lang w:val="en-US"/>
        </w:rPr>
        <w:t xml:space="preserve"> and their 2030 targets </w:t>
      </w:r>
      <w:r w:rsidRPr="0028285A">
        <w:rPr>
          <w:rFonts w:eastAsia="Calibri"/>
        </w:rPr>
        <w:t>may</w:t>
      </w:r>
      <w:r w:rsidRPr="0028285A">
        <w:rPr>
          <w:rFonts w:eastAsia="Calibri"/>
          <w:lang w:val="en-US"/>
        </w:rPr>
        <w:t>change the landscape of vulnerable communities globally.</w:t>
      </w:r>
    </w:p>
    <w:p w14:paraId="7B5B2A35" w14:textId="77777777" w:rsidR="00560AD5" w:rsidRPr="0028285A" w:rsidRDefault="00560AD5" w:rsidP="0028285A">
      <w:pPr>
        <w:tabs>
          <w:tab w:val="clear" w:pos="1134"/>
        </w:tabs>
        <w:spacing w:before="240"/>
        <w:jc w:val="left"/>
        <w:rPr>
          <w:rFonts w:eastAsia="Calibri"/>
          <w:lang w:val="en-US"/>
        </w:rPr>
      </w:pPr>
      <w:r w:rsidRPr="0028285A">
        <w:rPr>
          <w:rFonts w:eastAsia="Calibri"/>
          <w:lang w:val="en-US"/>
        </w:rPr>
        <w:t xml:space="preserve">New trends may emerge, and some will be replaced by new technologies or tendencies. A key message of the Strategy for Service Delivery is that WMO Members and their NMHSs need to </w:t>
      </w:r>
      <w:r w:rsidRPr="0028285A">
        <w:rPr>
          <w:rFonts w:eastAsia="Calibri"/>
        </w:rPr>
        <w:t>recognize</w:t>
      </w:r>
      <w:r w:rsidRPr="0028285A">
        <w:rPr>
          <w:rFonts w:eastAsia="Calibri"/>
          <w:lang w:val="en-US"/>
        </w:rPr>
        <w:t xml:space="preserve"> these trends and the implications on service </w:t>
      </w:r>
      <w:r w:rsidRPr="0028285A">
        <w:rPr>
          <w:rFonts w:eastAsia="Calibri"/>
        </w:rPr>
        <w:t>delivery</w:t>
      </w:r>
      <w:r w:rsidRPr="0028285A">
        <w:rPr>
          <w:rFonts w:eastAsia="Calibri"/>
          <w:lang w:val="en-US"/>
        </w:rPr>
        <w:t xml:space="preserve">. They need to continuously </w:t>
      </w:r>
      <w:r w:rsidRPr="0028285A">
        <w:rPr>
          <w:rFonts w:eastAsia="Calibri"/>
          <w:lang w:val="en-US"/>
        </w:rPr>
        <w:lastRenderedPageBreak/>
        <w:t xml:space="preserve">scan the horizon to understand new technologies and their impacts, scientific developments, and societal trends. Advanced NMHSs and WMO </w:t>
      </w:r>
      <w:r w:rsidRPr="0028285A">
        <w:rPr>
          <w:rFonts w:eastAsia="Calibri"/>
        </w:rPr>
        <w:t>have mechanisms in place to support members and their NMHSs in their journey to find</w:t>
      </w:r>
      <w:r w:rsidRPr="0028285A">
        <w:rPr>
          <w:rFonts w:eastAsia="Calibri"/>
          <w:lang w:val="en-US"/>
        </w:rPr>
        <w:t>new ways of providing services through emerging technologies. The opportunities are immense.</w:t>
      </w:r>
    </w:p>
    <w:p w14:paraId="736F3567" w14:textId="77777777" w:rsidR="00560AD5" w:rsidRPr="00951A4A" w:rsidRDefault="00560AD5" w:rsidP="0011548A">
      <w:pPr>
        <w:keepNext/>
        <w:keepLines/>
        <w:tabs>
          <w:tab w:val="clear" w:pos="1134"/>
        </w:tabs>
        <w:spacing w:before="240" w:line="256" w:lineRule="auto"/>
        <w:ind w:left="1134" w:hanging="1134"/>
        <w:jc w:val="left"/>
        <w:outlineLvl w:val="0"/>
        <w:rPr>
          <w:rFonts w:eastAsia="Yu Gothic Light" w:cs="Times New Roman"/>
          <w:color w:val="2F5496"/>
          <w:sz w:val="28"/>
          <w:szCs w:val="28"/>
          <w:lang w:val="en-US"/>
        </w:rPr>
      </w:pPr>
      <w:bookmarkStart w:id="71" w:name="_Toc1490804136"/>
      <w:bookmarkStart w:id="72" w:name="_Toc130302187"/>
      <w:r w:rsidRPr="00951A4A">
        <w:rPr>
          <w:rFonts w:eastAsia="Yu Gothic Light" w:cs="Times New Roman"/>
          <w:color w:val="2F5496"/>
          <w:sz w:val="28"/>
          <w:szCs w:val="28"/>
          <w:lang w:val="en-US"/>
        </w:rPr>
        <w:t xml:space="preserve">5. </w:t>
      </w:r>
      <w:r w:rsidR="0011548A" w:rsidRPr="00951A4A">
        <w:rPr>
          <w:rFonts w:eastAsia="Yu Gothic Light" w:cs="Times New Roman"/>
          <w:color w:val="2F5496"/>
          <w:sz w:val="28"/>
          <w:szCs w:val="28"/>
          <w:lang w:val="en-US"/>
        </w:rPr>
        <w:tab/>
      </w:r>
      <w:r w:rsidRPr="00951A4A">
        <w:rPr>
          <w:rFonts w:eastAsia="Yu Gothic Light" w:cs="Times New Roman"/>
          <w:color w:val="2F5496"/>
          <w:sz w:val="28"/>
          <w:szCs w:val="28"/>
          <w:lang w:val="en-US"/>
        </w:rPr>
        <w:t>Services – Government Agencies, Sectors, and Stakeholders</w:t>
      </w:r>
      <w:bookmarkEnd w:id="71"/>
      <w:bookmarkEnd w:id="72"/>
    </w:p>
    <w:p w14:paraId="0C609DE4" w14:textId="77777777" w:rsidR="00560AD5" w:rsidRPr="0028285A" w:rsidRDefault="00560AD5" w:rsidP="0028285A">
      <w:pPr>
        <w:tabs>
          <w:tab w:val="clear" w:pos="1134"/>
        </w:tabs>
        <w:spacing w:before="240"/>
        <w:jc w:val="left"/>
        <w:rPr>
          <w:rFonts w:eastAsia="Calibri"/>
          <w:lang w:val="en-US"/>
        </w:rPr>
      </w:pPr>
      <w:r w:rsidRPr="0028285A">
        <w:rPr>
          <w:rFonts w:eastAsia="Calibri"/>
          <w:lang w:val="en-US"/>
        </w:rPr>
        <w:t xml:space="preserve">One of the most essential premises of the 2011 WMO Strategy for Service Delivery was that the </w:t>
      </w:r>
      <w:r w:rsidRPr="0028285A">
        <w:rPr>
          <w:rFonts w:eastAsia="Calibri"/>
          <w:b/>
          <w:bCs/>
          <w:i/>
          <w:iCs/>
          <w:lang w:val="en-US"/>
        </w:rPr>
        <w:t>user</w:t>
      </w:r>
      <w:r w:rsidRPr="0028285A">
        <w:rPr>
          <w:rFonts w:eastAsia="Calibri"/>
          <w:lang w:val="en-US"/>
        </w:rPr>
        <w:t xml:space="preserve"> must be at the </w:t>
      </w:r>
      <w:r w:rsidRPr="0028285A">
        <w:rPr>
          <w:rFonts w:eastAsia="Calibri"/>
          <w:b/>
          <w:bCs/>
          <w:i/>
          <w:iCs/>
          <w:lang w:val="en-US"/>
        </w:rPr>
        <w:t>center</w:t>
      </w:r>
      <w:r w:rsidRPr="0028285A">
        <w:rPr>
          <w:rFonts w:eastAsia="Calibri"/>
          <w:lang w:val="en-US"/>
        </w:rPr>
        <w:t xml:space="preserve"> of effective delivery of services. Public-Private</w:t>
      </w:r>
      <w:r w:rsidRPr="0028285A">
        <w:rPr>
          <w:rFonts w:eastAsia="Calibri"/>
        </w:rPr>
        <w:t xml:space="preserve">-Academic </w:t>
      </w:r>
      <w:r w:rsidRPr="0028285A">
        <w:rPr>
          <w:rFonts w:eastAsia="Calibri"/>
          <w:lang w:val="en-US"/>
        </w:rPr>
        <w:t>Engagement and Partnerships continue to be at the core of the Strategy for Service Delivery. This section illustrates the wide range of users, particularly government agencies and economic sectors and stakeholders, that the NMHSs should progressively consider in their services improvement journey.</w:t>
      </w:r>
    </w:p>
    <w:p w14:paraId="7195F5D6" w14:textId="77777777" w:rsidR="00FC43AF" w:rsidRPr="0028285A" w:rsidRDefault="00FC43AF" w:rsidP="0028285A">
      <w:pPr>
        <w:tabs>
          <w:tab w:val="clear" w:pos="1134"/>
        </w:tabs>
        <w:spacing w:before="240"/>
        <w:jc w:val="left"/>
        <w:rPr>
          <w:rFonts w:eastAsia="Calibri" w:cs="Calibri"/>
          <w:lang w:val="en-US"/>
        </w:rPr>
      </w:pPr>
      <w:r w:rsidRPr="0028285A">
        <w:rPr>
          <w:rFonts w:eastAsia="Calibri"/>
          <w:lang w:val="en-US"/>
        </w:rPr>
        <w:t>As the 2011 WMO Strategy for Service Delivery highlights, a key role of the NMHSs is to identify and engage the potential users to understand their needs and determine how the organization can meet those needs by itself or in partnership with other institutions or private enterprises.</w:t>
      </w:r>
    </w:p>
    <w:p w14:paraId="210513EC" w14:textId="77777777" w:rsidR="00FC43AF" w:rsidRPr="0028285A" w:rsidRDefault="00FC43AF" w:rsidP="0028285A">
      <w:pPr>
        <w:tabs>
          <w:tab w:val="clear" w:pos="1134"/>
        </w:tabs>
        <w:spacing w:before="240"/>
        <w:jc w:val="left"/>
        <w:rPr>
          <w:rFonts w:eastAsia="Calibri"/>
          <w:lang w:val="en-US"/>
        </w:rPr>
      </w:pPr>
      <w:r w:rsidRPr="0028285A">
        <w:rPr>
          <w:rFonts w:eastAsia="Calibri"/>
          <w:lang w:val="en-US"/>
        </w:rPr>
        <w:t>This section is organized in three parts. First, a discussion on services to cross-sectoral government functions; second, an overview of the wide range of economic sectors that can benefit from NMHSs services; and third, a description of the variety of stakeholders and the multiple interactions and service delivery pathways that may need to be considered by the NMHSs in the analysis of the services landscape in the country. The first section does not cover government agencies working in a specific sector, such as agriculture or transport. Rather, it focuses on key cross-sectoral or multi</w:t>
      </w:r>
      <w:r w:rsidR="002E072B">
        <w:rPr>
          <w:rFonts w:eastAsia="Calibri"/>
          <w:lang w:val="en-US"/>
        </w:rPr>
        <w:t>agency</w:t>
      </w:r>
      <w:r w:rsidRPr="0028285A">
        <w:rPr>
          <w:rFonts w:eastAsia="Calibri"/>
          <w:lang w:val="en-US"/>
        </w:rPr>
        <w:t xml:space="preserve"> functions that are critical for the benefit of society and economic growth.</w:t>
      </w:r>
    </w:p>
    <w:p w14:paraId="5AD9FDE7" w14:textId="77777777" w:rsidR="00FC43AF" w:rsidRPr="001C63B5" w:rsidRDefault="00FC43AF" w:rsidP="00FC43AF">
      <w:pPr>
        <w:tabs>
          <w:tab w:val="clear" w:pos="1134"/>
        </w:tabs>
        <w:jc w:val="center"/>
        <w:rPr>
          <w:rFonts w:ascii="Calibri" w:eastAsia="Calibri" w:hAnsi="Calibri"/>
          <w:sz w:val="22"/>
          <w:szCs w:val="22"/>
          <w:lang w:val="en-US"/>
        </w:rPr>
      </w:pPr>
      <w:r w:rsidRPr="001C63B5">
        <w:rPr>
          <w:rFonts w:ascii="Calibri" w:eastAsia="Calibri" w:hAnsi="Calibri"/>
          <w:noProof/>
          <w:sz w:val="22"/>
          <w:szCs w:val="22"/>
          <w:lang w:val="en-US"/>
        </w:rPr>
        <w:drawing>
          <wp:inline distT="0" distB="0" distL="0" distR="0" wp14:anchorId="76861B08" wp14:editId="11C7FB85">
            <wp:extent cx="3897327" cy="2602883"/>
            <wp:effectExtent l="0" t="0" r="0" b="6985"/>
            <wp:docPr id="11" name="Picture 11" descr="Chart, diagram, funne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 diagram, funnel chart&#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911079" cy="2612068"/>
                    </a:xfrm>
                    <a:prstGeom prst="rect">
                      <a:avLst/>
                    </a:prstGeom>
                    <a:noFill/>
                  </pic:spPr>
                </pic:pic>
              </a:graphicData>
            </a:graphic>
          </wp:inline>
        </w:drawing>
      </w:r>
    </w:p>
    <w:p w14:paraId="77EE7775" w14:textId="77777777" w:rsidR="00FC43AF" w:rsidRPr="00EC3472" w:rsidRDefault="00FC43AF" w:rsidP="00EC3472">
      <w:pPr>
        <w:tabs>
          <w:tab w:val="left" w:pos="720"/>
        </w:tabs>
        <w:spacing w:before="120"/>
        <w:jc w:val="center"/>
        <w:rPr>
          <w:rFonts w:eastAsia="Times New Roman"/>
          <w:b/>
          <w:bCs/>
          <w:color w:val="000000"/>
          <w:sz w:val="18"/>
          <w:szCs w:val="18"/>
          <w:lang w:val="en-US"/>
        </w:rPr>
      </w:pPr>
      <w:r w:rsidRPr="00EC3472">
        <w:rPr>
          <w:rFonts w:eastAsia="Times New Roman"/>
          <w:b/>
          <w:bCs/>
          <w:color w:val="000000"/>
          <w:sz w:val="18"/>
          <w:szCs w:val="18"/>
          <w:lang w:val="en-US"/>
        </w:rPr>
        <w:t>Figure</w:t>
      </w:r>
      <w:r w:rsidR="00EB50A9">
        <w:rPr>
          <w:rFonts w:eastAsia="Times New Roman"/>
          <w:b/>
          <w:bCs/>
          <w:color w:val="000000"/>
          <w:sz w:val="18"/>
          <w:szCs w:val="18"/>
          <w:lang w:val="en-US"/>
        </w:rPr>
        <w:t> 5</w:t>
      </w:r>
      <w:r w:rsidRPr="00EC3472">
        <w:rPr>
          <w:rFonts w:eastAsia="Times New Roman"/>
          <w:b/>
          <w:bCs/>
          <w:color w:val="000000"/>
          <w:sz w:val="18"/>
          <w:szCs w:val="18"/>
          <w:lang w:val="en-US"/>
        </w:rPr>
        <w:t>.1 – Services to Cross-Sectoral Government Functions and Economic Sectors</w:t>
      </w:r>
    </w:p>
    <w:p w14:paraId="1269BCF7" w14:textId="77777777" w:rsidR="00FC43AF" w:rsidRPr="004D1AAB" w:rsidRDefault="00FC43AF" w:rsidP="00C13F29">
      <w:pPr>
        <w:keepNext/>
        <w:keepLines/>
        <w:tabs>
          <w:tab w:val="clear" w:pos="1134"/>
        </w:tabs>
        <w:spacing w:before="240"/>
        <w:jc w:val="left"/>
        <w:outlineLvl w:val="1"/>
        <w:rPr>
          <w:rFonts w:eastAsia="Yu Gothic Light" w:cs="Times New Roman"/>
          <w:color w:val="2F5496"/>
          <w:lang w:val="en-US"/>
        </w:rPr>
      </w:pPr>
      <w:bookmarkStart w:id="73" w:name="_Toc1121412992"/>
      <w:bookmarkStart w:id="74" w:name="_Toc130302188"/>
      <w:r w:rsidRPr="004D1AAB">
        <w:rPr>
          <w:rFonts w:eastAsia="Yu Gothic Light" w:cs="Times New Roman"/>
          <w:color w:val="2F5496"/>
          <w:lang w:val="en-US"/>
        </w:rPr>
        <w:t xml:space="preserve">5.1 </w:t>
      </w:r>
      <w:r w:rsidR="004D1AAB">
        <w:rPr>
          <w:rFonts w:eastAsia="Yu Gothic Light" w:cs="Times New Roman"/>
          <w:color w:val="2F5496"/>
          <w:lang w:val="en-US"/>
        </w:rPr>
        <w:tab/>
      </w:r>
      <w:r w:rsidRPr="004D1AAB">
        <w:rPr>
          <w:rFonts w:eastAsia="Yu Gothic Light" w:cs="Times New Roman"/>
          <w:color w:val="2F5496"/>
          <w:lang w:val="en-US"/>
        </w:rPr>
        <w:t>Services to Cross-Sectoral Government Functions</w:t>
      </w:r>
      <w:bookmarkEnd w:id="73"/>
      <w:bookmarkEnd w:id="74"/>
    </w:p>
    <w:p w14:paraId="7D831423" w14:textId="77777777" w:rsidR="00FC43AF" w:rsidRPr="00EC3472" w:rsidRDefault="00FC43AF" w:rsidP="00EC3472">
      <w:pPr>
        <w:tabs>
          <w:tab w:val="clear" w:pos="1134"/>
        </w:tabs>
        <w:spacing w:before="240"/>
        <w:jc w:val="left"/>
        <w:rPr>
          <w:rFonts w:eastAsia="Calibri"/>
          <w:lang w:val="en-US"/>
        </w:rPr>
      </w:pPr>
      <w:r w:rsidRPr="00EC3472">
        <w:rPr>
          <w:rFonts w:eastAsia="Calibri"/>
          <w:lang w:val="en-US"/>
        </w:rPr>
        <w:t>There are at least three important cross-sectoral government functions that can better achieve their objectives and mandate with high-quality services: disaster risk management, planning, and social services. This list is not intended to be comprehensive. Rather, it illustrates the importance for NMHSs to explore government functions beyond the more traditional sectoral agencies. These government functions are fundamental for the achievement of socio</w:t>
      </w:r>
      <w:r w:rsidR="001E4973">
        <w:rPr>
          <w:rFonts w:eastAsia="Calibri"/>
          <w:lang w:val="en-US"/>
        </w:rPr>
        <w:t>economic</w:t>
      </w:r>
      <w:r w:rsidRPr="00EC3472">
        <w:rPr>
          <w:rFonts w:eastAsia="Calibri"/>
          <w:lang w:val="en-US"/>
        </w:rPr>
        <w:t xml:space="preserve"> benefits from services like those listed in Section</w:t>
      </w:r>
      <w:r w:rsidR="00EB50A9">
        <w:rPr>
          <w:rFonts w:eastAsia="Calibri"/>
          <w:lang w:val="en-US"/>
        </w:rPr>
        <w:t> 3</w:t>
      </w:r>
      <w:r w:rsidRPr="00EC3472">
        <w:rPr>
          <w:rFonts w:eastAsia="Calibri"/>
          <w:lang w:val="en-US"/>
        </w:rPr>
        <w:t xml:space="preserve"> of this document.</w:t>
      </w:r>
    </w:p>
    <w:p w14:paraId="28A87CB3" w14:textId="77777777" w:rsidR="00FC43AF" w:rsidRPr="004D1AAB" w:rsidRDefault="00FC43AF" w:rsidP="00A807D3">
      <w:pPr>
        <w:keepNext/>
        <w:keepLines/>
        <w:tabs>
          <w:tab w:val="clear" w:pos="1134"/>
        </w:tabs>
        <w:spacing w:before="240"/>
        <w:jc w:val="left"/>
        <w:outlineLvl w:val="2"/>
        <w:rPr>
          <w:rFonts w:eastAsia="Yu Gothic Light" w:cs="Times New Roman"/>
          <w:i/>
          <w:iCs/>
          <w:color w:val="1F3763"/>
          <w:lang w:val="en-US"/>
        </w:rPr>
      </w:pPr>
      <w:bookmarkStart w:id="75" w:name="_Toc224194189"/>
      <w:bookmarkStart w:id="76" w:name="_Toc130302189"/>
      <w:r w:rsidRPr="004D1AAB">
        <w:rPr>
          <w:rFonts w:eastAsia="Yu Gothic Light" w:cs="Times New Roman"/>
          <w:i/>
          <w:iCs/>
          <w:color w:val="1F3763"/>
          <w:lang w:val="en-US"/>
        </w:rPr>
        <w:lastRenderedPageBreak/>
        <w:t xml:space="preserve">5.1.1 </w:t>
      </w:r>
      <w:r w:rsidR="004D1AAB">
        <w:rPr>
          <w:rFonts w:eastAsia="Yu Gothic Light" w:cs="Times New Roman"/>
          <w:i/>
          <w:iCs/>
          <w:color w:val="1F3763"/>
          <w:lang w:val="en-US"/>
        </w:rPr>
        <w:tab/>
      </w:r>
      <w:r w:rsidRPr="004D1AAB">
        <w:rPr>
          <w:rFonts w:eastAsia="Yu Gothic Light" w:cs="Times New Roman"/>
          <w:i/>
          <w:iCs/>
          <w:color w:val="1F3763"/>
          <w:lang w:val="en-US"/>
        </w:rPr>
        <w:t>Disaster Risk Management</w:t>
      </w:r>
      <w:bookmarkEnd w:id="75"/>
      <w:bookmarkEnd w:id="76"/>
    </w:p>
    <w:p w14:paraId="62C4ADC6" w14:textId="77777777" w:rsidR="00203F39" w:rsidRPr="00EC3472" w:rsidRDefault="00FC43AF" w:rsidP="00EC3472">
      <w:pPr>
        <w:tabs>
          <w:tab w:val="clear" w:pos="1134"/>
        </w:tabs>
        <w:spacing w:before="240"/>
        <w:jc w:val="left"/>
        <w:rPr>
          <w:rFonts w:eastAsia="Calibri"/>
          <w:lang w:val="en-US"/>
        </w:rPr>
      </w:pPr>
      <w:r w:rsidRPr="00EC3472">
        <w:rPr>
          <w:rFonts w:eastAsia="Calibri"/>
          <w:lang w:val="en-US"/>
        </w:rPr>
        <w:t xml:space="preserve">Government agencies such as civil </w:t>
      </w:r>
      <w:r w:rsidRPr="00E44A92">
        <w:rPr>
          <w:rFonts w:eastAsia="Calibri"/>
        </w:rPr>
        <w:t>defen</w:t>
      </w:r>
      <w:r w:rsidR="00E44A92" w:rsidRPr="00E44A92">
        <w:rPr>
          <w:rFonts w:eastAsia="Calibri"/>
        </w:rPr>
        <w:t>c</w:t>
      </w:r>
      <w:r w:rsidRPr="00E44A92">
        <w:rPr>
          <w:rFonts w:eastAsia="Calibri"/>
        </w:rPr>
        <w:t>e</w:t>
      </w:r>
      <w:r w:rsidRPr="00EC3472">
        <w:rPr>
          <w:rFonts w:eastAsia="Calibri"/>
          <w:lang w:val="en-US"/>
        </w:rPr>
        <w:t xml:space="preserve"> or emergency authorities are responsible for the guidance, coordination, and mobilization of national and sub</w:t>
      </w:r>
      <w:r w:rsidR="00CF17B3">
        <w:rPr>
          <w:rFonts w:eastAsia="Calibri"/>
          <w:lang w:val="en-US"/>
        </w:rPr>
        <w:t>national</w:t>
      </w:r>
      <w:r w:rsidRPr="00EC3472">
        <w:rPr>
          <w:rFonts w:eastAsia="Calibri"/>
          <w:lang w:val="en-US"/>
        </w:rPr>
        <w:t xml:space="preserve"> agencies to prepare for and recover from disasters, many of them caused by hydrometeorological and climatic extreme events. Anthropogenic climate change is increasing the intensity and frequency of these</w:t>
      </w:r>
      <w:r w:rsidR="00DE5690">
        <w:rPr>
          <w:rFonts w:eastAsia="Calibri"/>
          <w:lang w:val="en-US"/>
        </w:rPr>
        <w:t xml:space="preserve"> </w:t>
      </w:r>
      <w:r w:rsidR="00203F39" w:rsidRPr="00EC3472">
        <w:rPr>
          <w:rFonts w:eastAsia="Calibri"/>
          <w:lang w:val="en-US"/>
        </w:rPr>
        <w:t>disasters in many regions. Hence, adaptation and resilience planning are increasingly incorporated in disaster risk management activities.</w:t>
      </w:r>
    </w:p>
    <w:p w14:paraId="2E4B8176" w14:textId="77777777" w:rsidR="00203F39" w:rsidRPr="00EC3472" w:rsidRDefault="00203F39" w:rsidP="00EC3472">
      <w:pPr>
        <w:tabs>
          <w:tab w:val="clear" w:pos="1134"/>
        </w:tabs>
        <w:spacing w:before="240"/>
        <w:jc w:val="left"/>
        <w:rPr>
          <w:rFonts w:eastAsia="Calibri"/>
          <w:lang w:val="en-US"/>
        </w:rPr>
      </w:pPr>
      <w:r w:rsidRPr="00EC3472">
        <w:rPr>
          <w:rFonts w:eastAsia="Calibri"/>
          <w:lang w:val="en-US"/>
        </w:rPr>
        <w:t>The planning, preparedness, response, and recovery functions led by these cross-sectoral agencies require the coordination with a wide range of sectoral agencies – including infrastructure, agriculture, and water</w:t>
      </w:r>
      <w:r w:rsidRPr="00333CA0">
        <w:rPr>
          <w:rFonts w:eastAsia="Calibri"/>
          <w:vertAlign w:val="superscript"/>
          <w:lang w:val="en-US"/>
        </w:rPr>
        <w:footnoteReference w:id="10"/>
      </w:r>
      <w:r w:rsidRPr="00EC3472">
        <w:rPr>
          <w:rFonts w:eastAsia="Calibri"/>
          <w:lang w:val="en-US"/>
        </w:rPr>
        <w:t>, among many others. They also coordinate their work with the private sector, non-governmental organizations, and communities to discharge their responsibilities.</w:t>
      </w:r>
    </w:p>
    <w:p w14:paraId="21B2615D" w14:textId="77777777" w:rsidR="00203F39" w:rsidRPr="00EC3472" w:rsidRDefault="00203F39" w:rsidP="00EC3472">
      <w:pPr>
        <w:tabs>
          <w:tab w:val="clear" w:pos="1134"/>
        </w:tabs>
        <w:spacing w:before="240"/>
        <w:jc w:val="left"/>
        <w:rPr>
          <w:rFonts w:eastAsia="Calibri"/>
          <w:lang w:val="en-US"/>
        </w:rPr>
      </w:pPr>
      <w:r w:rsidRPr="00EC3472">
        <w:rPr>
          <w:rFonts w:eastAsia="Calibri"/>
          <w:lang w:val="en-US"/>
        </w:rPr>
        <w:t>Services are critical for preparedness for, responding to or recovering from a wide range of disasters that may occur due to storms, floods, tsunami, droughts, forest fires, heatwaves, volcanic eruptions, accidental industrial releases, among others. The urgency of providing timely, reliable, authoritative data and information in fast-changing conditions is critical. The specific needs of these agencies require close coordination with the NMHSs, as discussed in the WMO Guidelines on Multi-hazard Impact-based Forecast and Warning Services</w:t>
      </w:r>
      <w:r w:rsidRPr="00333CA0">
        <w:rPr>
          <w:rFonts w:eastAsia="Calibri"/>
          <w:vertAlign w:val="superscript"/>
          <w:lang w:val="en-US"/>
        </w:rPr>
        <w:endnoteReference w:id="6"/>
      </w:r>
      <w:r w:rsidRPr="00EC3472">
        <w:rPr>
          <w:rFonts w:eastAsia="Calibri"/>
          <w:lang w:val="en-US"/>
        </w:rPr>
        <w:t>. The NMHSs need to keep abreast of technological advances – in scientific development model</w:t>
      </w:r>
      <w:r w:rsidR="001A593C">
        <w:rPr>
          <w:rFonts w:eastAsia="Calibri"/>
          <w:lang w:val="en-US"/>
        </w:rPr>
        <w:t>ling</w:t>
      </w:r>
      <w:r w:rsidRPr="00EC3472">
        <w:rPr>
          <w:rFonts w:eastAsia="Calibri"/>
          <w:lang w:val="en-US"/>
        </w:rPr>
        <w:t xml:space="preserve"> and communications – to provide the best possible services. The support of WMO is strategic in this area.</w:t>
      </w:r>
    </w:p>
    <w:p w14:paraId="534DE9ED" w14:textId="77777777" w:rsidR="00203F39" w:rsidRPr="004D1AAB" w:rsidRDefault="00203F39" w:rsidP="00A807D3">
      <w:pPr>
        <w:keepNext/>
        <w:keepLines/>
        <w:tabs>
          <w:tab w:val="clear" w:pos="1134"/>
        </w:tabs>
        <w:spacing w:before="240"/>
        <w:jc w:val="left"/>
        <w:outlineLvl w:val="2"/>
        <w:rPr>
          <w:rFonts w:eastAsia="Yu Gothic Light" w:cs="Times New Roman"/>
          <w:i/>
          <w:iCs/>
          <w:color w:val="1F3763"/>
          <w:lang w:val="en-US"/>
        </w:rPr>
      </w:pPr>
      <w:bookmarkStart w:id="77" w:name="_Toc1517663938"/>
      <w:bookmarkStart w:id="78" w:name="_Toc130302190"/>
      <w:r w:rsidRPr="004D1AAB">
        <w:rPr>
          <w:rFonts w:eastAsia="Yu Gothic Light" w:cs="Times New Roman"/>
          <w:i/>
          <w:iCs/>
          <w:color w:val="1F3763"/>
          <w:lang w:val="en-US"/>
        </w:rPr>
        <w:t xml:space="preserve">5.1.2 </w:t>
      </w:r>
      <w:r w:rsidR="004D1AAB">
        <w:rPr>
          <w:rFonts w:eastAsia="Yu Gothic Light" w:cs="Times New Roman"/>
          <w:i/>
          <w:iCs/>
          <w:color w:val="1F3763"/>
          <w:lang w:val="en-US"/>
        </w:rPr>
        <w:tab/>
      </w:r>
      <w:r w:rsidRPr="004D1AAB">
        <w:rPr>
          <w:rFonts w:eastAsia="Yu Gothic Light" w:cs="Times New Roman"/>
          <w:i/>
          <w:iCs/>
          <w:color w:val="1F3763"/>
          <w:lang w:val="en-US"/>
        </w:rPr>
        <w:t>Planning</w:t>
      </w:r>
      <w:bookmarkEnd w:id="77"/>
      <w:bookmarkEnd w:id="78"/>
    </w:p>
    <w:p w14:paraId="6F140B53" w14:textId="77777777" w:rsidR="00203F39" w:rsidRPr="00EC3472" w:rsidRDefault="00203F39" w:rsidP="00EC3472">
      <w:pPr>
        <w:tabs>
          <w:tab w:val="clear" w:pos="1134"/>
        </w:tabs>
        <w:spacing w:before="240"/>
        <w:jc w:val="left"/>
        <w:rPr>
          <w:rFonts w:eastAsia="Calibri"/>
          <w:lang w:val="en-US"/>
        </w:rPr>
      </w:pPr>
      <w:r w:rsidRPr="00EC3472">
        <w:rPr>
          <w:rFonts w:eastAsia="Calibri"/>
          <w:lang w:val="en-US"/>
        </w:rPr>
        <w:t>Government agencies at the national and sub</w:t>
      </w:r>
      <w:r w:rsidR="00CF17B3">
        <w:rPr>
          <w:rFonts w:eastAsia="Calibri"/>
          <w:lang w:val="en-US"/>
        </w:rPr>
        <w:t>national</w:t>
      </w:r>
      <w:r w:rsidRPr="00EC3472">
        <w:rPr>
          <w:rFonts w:eastAsia="Calibri"/>
          <w:lang w:val="en-US"/>
        </w:rPr>
        <w:t xml:space="preserve"> level have the responsibility for planning functions – including zoning, land use planning, spatial policies, regional development strategies and policies, to name a few.</w:t>
      </w:r>
    </w:p>
    <w:p w14:paraId="6F03745F" w14:textId="77777777" w:rsidR="00203F39" w:rsidRPr="00EC3472" w:rsidRDefault="00203F39" w:rsidP="00EC3472">
      <w:pPr>
        <w:tabs>
          <w:tab w:val="clear" w:pos="1134"/>
        </w:tabs>
        <w:spacing w:before="240"/>
        <w:jc w:val="left"/>
        <w:rPr>
          <w:rFonts w:eastAsia="Calibri"/>
          <w:lang w:val="en-US"/>
        </w:rPr>
      </w:pPr>
      <w:r w:rsidRPr="00EC3472">
        <w:rPr>
          <w:rFonts w:eastAsia="Calibri"/>
          <w:lang w:val="en-US"/>
        </w:rPr>
        <w:t>These planning functions are particularly important in special geographical settings, such as coastal areas, small islands, or high mountain areas, that face important environmental challenges compounded by climate change impacts (including land and forest degradation, sea</w:t>
      </w:r>
      <w:r w:rsidR="00BE5EE3">
        <w:rPr>
          <w:rFonts w:eastAsia="Calibri"/>
          <w:lang w:val="en-US"/>
        </w:rPr>
        <w:t>-</w:t>
      </w:r>
      <w:r w:rsidRPr="00EC3472">
        <w:rPr>
          <w:rFonts w:eastAsia="Calibri"/>
          <w:lang w:val="en-US"/>
        </w:rPr>
        <w:t>level rise, storm surges and glacier melting). The planning functions are also important for the positioning, design, and resilience of critical national infrastructure.</w:t>
      </w:r>
    </w:p>
    <w:p w14:paraId="72945F36" w14:textId="77777777" w:rsidR="00203F39" w:rsidRPr="00EC3472" w:rsidRDefault="00203F39" w:rsidP="00EC3472">
      <w:pPr>
        <w:tabs>
          <w:tab w:val="clear" w:pos="1134"/>
        </w:tabs>
        <w:spacing w:before="240"/>
        <w:jc w:val="left"/>
        <w:rPr>
          <w:rFonts w:eastAsia="Calibri"/>
          <w:lang w:val="en-US"/>
        </w:rPr>
      </w:pPr>
      <w:r w:rsidRPr="00EC3472">
        <w:rPr>
          <w:rFonts w:eastAsia="Calibri"/>
          <w:lang w:val="en-US"/>
        </w:rPr>
        <w:t>The planning functions require coordination, trade-offs, and multi</w:t>
      </w:r>
      <w:r w:rsidR="00022779">
        <w:rPr>
          <w:rFonts w:eastAsia="Calibri"/>
          <w:lang w:val="en-US"/>
        </w:rPr>
        <w:t>sectoral</w:t>
      </w:r>
      <w:r w:rsidRPr="00EC3472">
        <w:rPr>
          <w:rFonts w:eastAsia="Calibri"/>
          <w:lang w:val="en-US"/>
        </w:rPr>
        <w:t xml:space="preserve"> engagements with other sectoral agencies for effective policy making. Services are indispensable inputs to this process. A balanced socio</w:t>
      </w:r>
      <w:r w:rsidR="001E4973">
        <w:rPr>
          <w:rFonts w:eastAsia="Calibri"/>
          <w:lang w:val="en-US"/>
        </w:rPr>
        <w:t>economic</w:t>
      </w:r>
      <w:r w:rsidRPr="00EC3472">
        <w:rPr>
          <w:rFonts w:eastAsia="Calibri"/>
          <w:lang w:val="en-US"/>
        </w:rPr>
        <w:t xml:space="preserve"> development, particularly of geographical areas with special climate change challenges, requires solid planning policies. The NMHSs through their dedicated services should make special efforts to provide the knowledge, intelligence and support needed for effective policy making, management decisions and, rules and regulations as it is illustrated in Figure</w:t>
      </w:r>
      <w:r w:rsidR="00EB50A9">
        <w:rPr>
          <w:rFonts w:eastAsia="Calibri"/>
          <w:lang w:val="en-US"/>
        </w:rPr>
        <w:t> 5</w:t>
      </w:r>
      <w:r w:rsidRPr="00EC3472">
        <w:rPr>
          <w:rFonts w:eastAsia="Calibri"/>
          <w:lang w:val="en-US"/>
        </w:rPr>
        <w:t>.2.</w:t>
      </w:r>
    </w:p>
    <w:p w14:paraId="4115A0D0" w14:textId="77777777" w:rsidR="00FE6053" w:rsidRPr="001C63B5" w:rsidRDefault="00FE6053" w:rsidP="00E07F5E">
      <w:pPr>
        <w:tabs>
          <w:tab w:val="clear" w:pos="1134"/>
        </w:tabs>
        <w:jc w:val="center"/>
        <w:rPr>
          <w:rFonts w:ascii="Calibri" w:eastAsia="Calibri" w:hAnsi="Calibri"/>
          <w:sz w:val="24"/>
          <w:szCs w:val="24"/>
        </w:rPr>
      </w:pPr>
      <w:r w:rsidRPr="001C63B5">
        <w:rPr>
          <w:rFonts w:ascii="Calibri" w:eastAsia="Calibri" w:hAnsi="Calibri"/>
          <w:noProof/>
          <w:sz w:val="24"/>
          <w:szCs w:val="24"/>
        </w:rPr>
        <w:lastRenderedPageBreak/>
        <w:drawing>
          <wp:inline distT="0" distB="0" distL="0" distR="0" wp14:anchorId="4008C94D" wp14:editId="2C1F5A5A">
            <wp:extent cx="4796157" cy="3597855"/>
            <wp:effectExtent l="0" t="0" r="4445" b="0"/>
            <wp:docPr id="2" name="Picture 2"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with medium confidenc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846407" cy="3635550"/>
                    </a:xfrm>
                    <a:prstGeom prst="rect">
                      <a:avLst/>
                    </a:prstGeom>
                    <a:noFill/>
                  </pic:spPr>
                </pic:pic>
              </a:graphicData>
            </a:graphic>
          </wp:inline>
        </w:drawing>
      </w:r>
    </w:p>
    <w:p w14:paraId="75C731B0" w14:textId="77777777" w:rsidR="00FE6053" w:rsidRPr="00EC3472" w:rsidRDefault="00FE6053" w:rsidP="00EC3472">
      <w:pPr>
        <w:tabs>
          <w:tab w:val="left" w:pos="720"/>
        </w:tabs>
        <w:spacing w:before="120"/>
        <w:jc w:val="center"/>
        <w:rPr>
          <w:rFonts w:eastAsia="Times New Roman"/>
          <w:b/>
          <w:bCs/>
          <w:color w:val="000000"/>
          <w:sz w:val="18"/>
          <w:szCs w:val="18"/>
          <w:lang w:val="en-US"/>
        </w:rPr>
      </w:pPr>
      <w:r w:rsidRPr="00EC3472">
        <w:rPr>
          <w:rFonts w:eastAsia="Times New Roman"/>
          <w:b/>
          <w:bCs/>
          <w:color w:val="000000"/>
          <w:sz w:val="18"/>
          <w:szCs w:val="18"/>
          <w:lang w:val="en-US"/>
        </w:rPr>
        <w:t>Figure</w:t>
      </w:r>
      <w:r w:rsidR="00EB50A9">
        <w:rPr>
          <w:rFonts w:eastAsia="Times New Roman"/>
          <w:b/>
          <w:bCs/>
          <w:color w:val="000000"/>
          <w:sz w:val="18"/>
          <w:szCs w:val="18"/>
          <w:lang w:val="en-US"/>
        </w:rPr>
        <w:t> 5</w:t>
      </w:r>
      <w:r w:rsidRPr="00EC3472">
        <w:rPr>
          <w:rFonts w:eastAsia="Times New Roman"/>
          <w:b/>
          <w:bCs/>
          <w:color w:val="000000"/>
          <w:sz w:val="18"/>
          <w:szCs w:val="18"/>
          <w:lang w:val="en-US"/>
        </w:rPr>
        <w:t>.2 Planning Socio</w:t>
      </w:r>
      <w:r w:rsidR="001E4973">
        <w:rPr>
          <w:rFonts w:eastAsia="Times New Roman"/>
          <w:b/>
          <w:bCs/>
          <w:color w:val="000000"/>
          <w:sz w:val="18"/>
          <w:szCs w:val="18"/>
          <w:lang w:val="en-US"/>
        </w:rPr>
        <w:t>economic</w:t>
      </w:r>
      <w:r w:rsidRPr="00EC3472">
        <w:rPr>
          <w:rFonts w:eastAsia="Times New Roman"/>
          <w:b/>
          <w:bCs/>
          <w:color w:val="000000"/>
          <w:sz w:val="18"/>
          <w:szCs w:val="18"/>
          <w:lang w:val="en-US"/>
        </w:rPr>
        <w:t xml:space="preserve"> development with dedicated weather, climate, </w:t>
      </w:r>
      <w:proofErr w:type="gramStart"/>
      <w:r w:rsidRPr="00EC3472">
        <w:rPr>
          <w:rFonts w:eastAsia="Times New Roman"/>
          <w:b/>
          <w:bCs/>
          <w:color w:val="000000"/>
          <w:sz w:val="18"/>
          <w:szCs w:val="18"/>
          <w:lang w:val="en-US"/>
        </w:rPr>
        <w:t>water</w:t>
      </w:r>
      <w:proofErr w:type="gramEnd"/>
      <w:r w:rsidRPr="00EC3472">
        <w:rPr>
          <w:rFonts w:eastAsia="Times New Roman"/>
          <w:b/>
          <w:bCs/>
          <w:color w:val="000000"/>
          <w:sz w:val="18"/>
          <w:szCs w:val="18"/>
          <w:lang w:val="en-US"/>
        </w:rPr>
        <w:t xml:space="preserve"> and environmental services.</w:t>
      </w:r>
    </w:p>
    <w:p w14:paraId="75CA1CE1" w14:textId="77777777" w:rsidR="00FE6053" w:rsidRPr="004D1AAB" w:rsidRDefault="00FE6053" w:rsidP="00A807D3">
      <w:pPr>
        <w:keepNext/>
        <w:keepLines/>
        <w:tabs>
          <w:tab w:val="clear" w:pos="1134"/>
        </w:tabs>
        <w:spacing w:before="240"/>
        <w:jc w:val="left"/>
        <w:outlineLvl w:val="2"/>
        <w:rPr>
          <w:rFonts w:eastAsia="Yu Gothic Light" w:cs="Times New Roman"/>
          <w:i/>
          <w:iCs/>
          <w:color w:val="1F3763"/>
          <w:lang w:val="en-US"/>
        </w:rPr>
      </w:pPr>
      <w:bookmarkStart w:id="79" w:name="_Toc457624377"/>
      <w:bookmarkStart w:id="80" w:name="_Toc130302191"/>
      <w:r w:rsidRPr="004D1AAB">
        <w:rPr>
          <w:rFonts w:eastAsia="Yu Gothic Light" w:cs="Times New Roman"/>
          <w:i/>
          <w:iCs/>
          <w:color w:val="1F3763"/>
          <w:lang w:val="en-US"/>
        </w:rPr>
        <w:t xml:space="preserve">5.1.3 </w:t>
      </w:r>
      <w:r w:rsidR="004D1AAB">
        <w:rPr>
          <w:rFonts w:eastAsia="Yu Gothic Light" w:cs="Times New Roman"/>
          <w:i/>
          <w:iCs/>
          <w:color w:val="1F3763"/>
          <w:lang w:val="en-US"/>
        </w:rPr>
        <w:tab/>
      </w:r>
      <w:r w:rsidRPr="004D1AAB">
        <w:rPr>
          <w:rFonts w:eastAsia="Yu Gothic Light" w:cs="Times New Roman"/>
          <w:i/>
          <w:iCs/>
          <w:color w:val="1F3763"/>
          <w:lang w:val="en-US"/>
        </w:rPr>
        <w:t>Social Services</w:t>
      </w:r>
      <w:bookmarkEnd w:id="79"/>
      <w:bookmarkEnd w:id="80"/>
    </w:p>
    <w:p w14:paraId="65C2CBF6" w14:textId="77777777" w:rsidR="00FE6053" w:rsidRPr="00EC3472" w:rsidRDefault="00FE6053" w:rsidP="00EC3472">
      <w:pPr>
        <w:tabs>
          <w:tab w:val="clear" w:pos="1134"/>
        </w:tabs>
        <w:spacing w:before="240"/>
        <w:jc w:val="left"/>
        <w:rPr>
          <w:rFonts w:eastAsia="Calibri"/>
          <w:lang w:val="en-US"/>
        </w:rPr>
      </w:pPr>
      <w:r w:rsidRPr="00EC3472">
        <w:rPr>
          <w:rFonts w:eastAsia="Calibri"/>
          <w:lang w:val="en-US"/>
        </w:rPr>
        <w:t>The achievement of the fourth category of socio</w:t>
      </w:r>
      <w:r w:rsidR="001E4973">
        <w:rPr>
          <w:rFonts w:eastAsia="Calibri"/>
          <w:lang w:val="en-US"/>
        </w:rPr>
        <w:t>economic</w:t>
      </w:r>
      <w:r w:rsidRPr="00EC3472">
        <w:rPr>
          <w:rFonts w:eastAsia="Calibri"/>
          <w:lang w:val="en-US"/>
        </w:rPr>
        <w:t xml:space="preserve"> benefits associated with services presented in Section</w:t>
      </w:r>
      <w:r w:rsidR="00EB50A9">
        <w:rPr>
          <w:rFonts w:eastAsia="Calibri"/>
          <w:lang w:val="en-US"/>
        </w:rPr>
        <w:t> 3</w:t>
      </w:r>
      <w:r w:rsidRPr="00EC3472">
        <w:rPr>
          <w:rFonts w:eastAsia="Calibri"/>
          <w:lang w:val="en-US"/>
        </w:rPr>
        <w:t xml:space="preserve"> (inclusive economic growth, poverty reduction, services to vulnerable and hard-to-reach communities) is dependent on effective social services agencies and NGOs, given their mandate and work with vulnerable and excluded communities.</w:t>
      </w:r>
    </w:p>
    <w:p w14:paraId="7D178FAE" w14:textId="77777777" w:rsidR="00FE6053" w:rsidRPr="00EC3472" w:rsidRDefault="00FE6053" w:rsidP="00EC3472">
      <w:pPr>
        <w:tabs>
          <w:tab w:val="clear" w:pos="1134"/>
        </w:tabs>
        <w:spacing w:before="240"/>
        <w:jc w:val="left"/>
        <w:rPr>
          <w:rFonts w:eastAsia="Calibri"/>
          <w:lang w:val="en-US"/>
        </w:rPr>
      </w:pPr>
      <w:r w:rsidRPr="00EC3472">
        <w:rPr>
          <w:rFonts w:eastAsia="Calibri"/>
          <w:lang w:val="en-US"/>
        </w:rPr>
        <w:t xml:space="preserve">The special impact of hydrometeorological extreme events on </w:t>
      </w:r>
      <w:r w:rsidR="00EE3F16" w:rsidRPr="00EC3472">
        <w:rPr>
          <w:rFonts w:eastAsia="Calibri"/>
          <w:lang w:val="en-US"/>
        </w:rPr>
        <w:t>excluded communities</w:t>
      </w:r>
      <w:r w:rsidRPr="00EC3472">
        <w:rPr>
          <w:rFonts w:eastAsia="Calibri"/>
          <w:lang w:val="en-US"/>
        </w:rPr>
        <w:t xml:space="preserve"> requires targeted action that uses specific data, information and services designed to cater the needs and means of communication trusted by these groups. Building the partnership with social services agencies and adapting the services by NMHSs to make them more inclusive can help in a wide range of areas, from heatwaves impacting poor communities without access to cooling options, to droughts and related humanitarian crises leading to displacement of poor rural households and communities.</w:t>
      </w:r>
    </w:p>
    <w:p w14:paraId="0BEFF4F5" w14:textId="77777777" w:rsidR="00FE6053" w:rsidRPr="004D1AAB" w:rsidRDefault="00FE6053" w:rsidP="00A807D3">
      <w:pPr>
        <w:keepNext/>
        <w:keepLines/>
        <w:tabs>
          <w:tab w:val="clear" w:pos="1134"/>
        </w:tabs>
        <w:spacing w:before="240"/>
        <w:jc w:val="left"/>
        <w:outlineLvl w:val="1"/>
        <w:rPr>
          <w:rFonts w:eastAsia="Yu Gothic Light" w:cs="Times New Roman"/>
          <w:color w:val="2F5496"/>
          <w:lang w:val="en-US"/>
        </w:rPr>
      </w:pPr>
      <w:bookmarkStart w:id="81" w:name="_Toc2082789147"/>
      <w:bookmarkStart w:id="82" w:name="_Toc130302192"/>
      <w:r w:rsidRPr="004D1AAB">
        <w:rPr>
          <w:rFonts w:eastAsia="Yu Gothic Light" w:cs="Times New Roman"/>
          <w:color w:val="2F5496"/>
          <w:lang w:val="en-US"/>
        </w:rPr>
        <w:t xml:space="preserve">5.2 </w:t>
      </w:r>
      <w:r w:rsidR="004D1AAB">
        <w:rPr>
          <w:rFonts w:eastAsia="Yu Gothic Light" w:cs="Times New Roman"/>
          <w:color w:val="2F5496"/>
          <w:lang w:val="en-US"/>
        </w:rPr>
        <w:tab/>
      </w:r>
      <w:r w:rsidRPr="004D1AAB">
        <w:rPr>
          <w:rFonts w:eastAsia="Yu Gothic Light" w:cs="Times New Roman"/>
          <w:color w:val="2F5496"/>
          <w:lang w:val="en-US"/>
        </w:rPr>
        <w:t>Services to Economic Sectors</w:t>
      </w:r>
      <w:bookmarkEnd w:id="81"/>
      <w:bookmarkEnd w:id="82"/>
    </w:p>
    <w:p w14:paraId="0F952077" w14:textId="77777777" w:rsidR="00FE6053" w:rsidRPr="00EC3472" w:rsidRDefault="00FE6053" w:rsidP="00EC3472">
      <w:pPr>
        <w:tabs>
          <w:tab w:val="clear" w:pos="1134"/>
        </w:tabs>
        <w:spacing w:before="240"/>
        <w:jc w:val="left"/>
        <w:rPr>
          <w:rFonts w:eastAsia="Calibri"/>
          <w:lang w:val="en-US"/>
        </w:rPr>
      </w:pPr>
      <w:r w:rsidRPr="00EC3472">
        <w:rPr>
          <w:rFonts w:eastAsia="Calibri"/>
          <w:lang w:val="en-US"/>
        </w:rPr>
        <w:t>The socio</w:t>
      </w:r>
      <w:r w:rsidR="001E4973">
        <w:rPr>
          <w:rFonts w:eastAsia="Calibri"/>
          <w:lang w:val="en-US"/>
        </w:rPr>
        <w:t>economic</w:t>
      </w:r>
      <w:r w:rsidRPr="00EC3472">
        <w:rPr>
          <w:rFonts w:eastAsia="Calibri"/>
          <w:lang w:val="en-US"/>
        </w:rPr>
        <w:t xml:space="preserve"> benefits of the services described in Section</w:t>
      </w:r>
      <w:r w:rsidR="00EB50A9">
        <w:rPr>
          <w:rFonts w:eastAsia="Calibri"/>
          <w:lang w:val="en-US"/>
        </w:rPr>
        <w:t> 3</w:t>
      </w:r>
      <w:r w:rsidRPr="00EC3472">
        <w:rPr>
          <w:rFonts w:eastAsia="Calibri"/>
          <w:lang w:val="en-US"/>
        </w:rPr>
        <w:t xml:space="preserve"> of this document touch, essentially, every sector of the economy and most stakeholders in society.</w:t>
      </w:r>
    </w:p>
    <w:p w14:paraId="670B3751" w14:textId="77777777" w:rsidR="007050E9" w:rsidRPr="00EC3472" w:rsidRDefault="007050E9" w:rsidP="00EC3472">
      <w:pPr>
        <w:tabs>
          <w:tab w:val="clear" w:pos="1134"/>
        </w:tabs>
        <w:spacing w:before="240"/>
        <w:jc w:val="left"/>
        <w:rPr>
          <w:rFonts w:eastAsia="Calibri"/>
          <w:lang w:val="en-US"/>
        </w:rPr>
      </w:pPr>
      <w:r w:rsidRPr="00EC3472">
        <w:rPr>
          <w:rFonts w:eastAsia="Calibri"/>
          <w:lang w:val="en-US"/>
        </w:rPr>
        <w:t>Keeping that broad perspective of possibilities in mind when undertaking strategic and planning processes to continuously improve services would be beneficial for NMHSs. Box</w:t>
      </w:r>
      <w:r w:rsidR="00EB50A9">
        <w:rPr>
          <w:rFonts w:eastAsia="Calibri"/>
          <w:lang w:val="en-US"/>
        </w:rPr>
        <w:t> 5</w:t>
      </w:r>
      <w:r w:rsidRPr="00EC3472">
        <w:rPr>
          <w:rFonts w:eastAsia="Calibri"/>
          <w:lang w:val="en-US"/>
        </w:rPr>
        <w:t>.1 presents an indicative list of economic and social sectors that are related – to some degree – to possible services by NMHSs, either to prepare and recover from hazardous hydrometeorological and climatic events, to improve the economic performance and efficiency, to enhance the sustainability of operations and/or to incorporate projected climate change trends in medium- and long-term planning.</w:t>
      </w:r>
    </w:p>
    <w:p w14:paraId="34560035" w14:textId="77777777" w:rsidR="007050E9" w:rsidRPr="00EC3472" w:rsidRDefault="007050E9" w:rsidP="00EC3472">
      <w:pPr>
        <w:tabs>
          <w:tab w:val="clear" w:pos="1134"/>
        </w:tabs>
        <w:spacing w:before="240"/>
        <w:jc w:val="left"/>
        <w:rPr>
          <w:rFonts w:eastAsia="Calibri"/>
          <w:lang w:val="en-US"/>
        </w:rPr>
      </w:pPr>
      <w:r w:rsidRPr="00EC3472">
        <w:rPr>
          <w:rFonts w:eastAsia="Calibri"/>
          <w:lang w:val="en-US"/>
        </w:rPr>
        <w:t xml:space="preserve">Some of these sectors have a decades-long relation with NMHSs and the WMO, such as aviation. Others are becoming increasingly interested in deepening the relation, such as </w:t>
      </w:r>
      <w:r w:rsidRPr="00EC3472">
        <w:rPr>
          <w:rFonts w:eastAsia="Calibri"/>
          <w:lang w:val="en-US"/>
        </w:rPr>
        <w:lastRenderedPageBreak/>
        <w:t>health, given the growing health impacts of hydrometeorological extreme events and climate change – from heatwaves to air pollution due to forest fires, malnutrition caused by droughts, and changing impact areas for malaria and other vector diseases. Renewable energy systems – solar, inland/coastal wind, off-shore wind, hydro – depend for their planning, construction, operation, and maintenance on effective and reliable services.</w:t>
      </w:r>
    </w:p>
    <w:p w14:paraId="6252CCAA" w14:textId="77777777" w:rsidR="007050E9" w:rsidRPr="00A807D3" w:rsidRDefault="007050E9" w:rsidP="00A807D3">
      <w:pPr>
        <w:tabs>
          <w:tab w:val="clear" w:pos="1134"/>
        </w:tabs>
        <w:spacing w:before="240" w:after="120"/>
        <w:jc w:val="center"/>
        <w:rPr>
          <w:rFonts w:eastAsia="Calibri"/>
          <w:b/>
          <w:bCs/>
          <w:lang w:val="en-US"/>
        </w:rPr>
      </w:pPr>
      <w:r w:rsidRPr="00A807D3">
        <w:rPr>
          <w:rFonts w:eastAsia="Calibri"/>
          <w:b/>
          <w:bCs/>
          <w:lang w:val="en-US"/>
        </w:rPr>
        <w:t>Box</w:t>
      </w:r>
      <w:r w:rsidR="00EB50A9">
        <w:rPr>
          <w:rFonts w:eastAsia="Calibri"/>
          <w:b/>
          <w:bCs/>
          <w:lang w:val="en-US"/>
        </w:rPr>
        <w:t> 5</w:t>
      </w:r>
      <w:r w:rsidRPr="00A807D3">
        <w:rPr>
          <w:rFonts w:eastAsia="Calibri"/>
          <w:b/>
          <w:bCs/>
          <w:lang w:val="en-US"/>
        </w:rPr>
        <w:t>.1 – Indicative List of Economic and Social Sectors Influenced by Weather, Climate, Hydrology, Water Resources, and the Environment</w:t>
      </w:r>
    </w:p>
    <w:p w14:paraId="1D8286AD" w14:textId="77777777" w:rsidR="007050E9" w:rsidRPr="001C63B5" w:rsidRDefault="007050E9" w:rsidP="007050E9">
      <w:pPr>
        <w:tabs>
          <w:tab w:val="clear" w:pos="1134"/>
        </w:tabs>
        <w:jc w:val="center"/>
        <w:rPr>
          <w:rFonts w:ascii="Calibri" w:eastAsia="Calibri" w:hAnsi="Calibri"/>
          <w:b/>
          <w:bCs/>
          <w:sz w:val="24"/>
          <w:szCs w:val="24"/>
          <w:lang w:val="en-US"/>
        </w:rPr>
      </w:pPr>
      <w:r w:rsidRPr="001C63B5">
        <w:rPr>
          <w:rFonts w:ascii="Calibri" w:eastAsia="Calibri" w:hAnsi="Calibri"/>
          <w:noProof/>
          <w:sz w:val="22"/>
          <w:szCs w:val="22"/>
          <w:lang w:val="en-US"/>
        </w:rPr>
        <mc:AlternateContent>
          <mc:Choice Requires="wps">
            <w:drawing>
              <wp:inline distT="45720" distB="45720" distL="114300" distR="114300" wp14:anchorId="49D9FE32" wp14:editId="4AF9934A">
                <wp:extent cx="3168502" cy="3808675"/>
                <wp:effectExtent l="0" t="0" r="13335" b="20955"/>
                <wp:docPr id="2265747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8502" cy="3808675"/>
                        </a:xfrm>
                        <a:prstGeom prst="rect">
                          <a:avLst/>
                        </a:prstGeom>
                        <a:solidFill>
                          <a:srgbClr val="FFFFFF"/>
                        </a:solidFill>
                        <a:ln w="9525">
                          <a:solidFill>
                            <a:srgbClr val="000000"/>
                          </a:solidFill>
                          <a:miter lim="800000"/>
                          <a:headEnd/>
                          <a:tailEnd/>
                        </a:ln>
                      </wps:spPr>
                      <wps:txbx>
                        <w:txbxContent>
                          <w:p w14:paraId="3A6CC120" w14:textId="77777777" w:rsidR="007050E9" w:rsidRPr="001C63B5" w:rsidRDefault="007050E9" w:rsidP="00E07F5E">
                            <w:pPr>
                              <w:spacing w:after="40"/>
                              <w:ind w:left="187" w:hanging="187"/>
                              <w:jc w:val="left"/>
                              <w:rPr>
                                <w:rFonts w:cs="Calibri"/>
                              </w:rPr>
                            </w:pPr>
                            <w:r w:rsidRPr="001C63B5">
                              <w:rPr>
                                <w:rFonts w:cs="Calibri"/>
                              </w:rPr>
                              <w:t>Agriculture and food systems</w:t>
                            </w:r>
                          </w:p>
                          <w:p w14:paraId="7939C875" w14:textId="77777777" w:rsidR="007050E9" w:rsidRPr="001C63B5" w:rsidRDefault="007050E9" w:rsidP="00E07F5E">
                            <w:pPr>
                              <w:spacing w:after="40"/>
                              <w:ind w:left="187" w:hanging="187"/>
                              <w:jc w:val="left"/>
                              <w:rPr>
                                <w:rFonts w:cs="Calibri"/>
                              </w:rPr>
                            </w:pPr>
                            <w:r w:rsidRPr="001C63B5">
                              <w:rPr>
                                <w:rFonts w:cs="Calibri"/>
                              </w:rPr>
                              <w:t>Air transport</w:t>
                            </w:r>
                          </w:p>
                          <w:p w14:paraId="38CC168F" w14:textId="77777777" w:rsidR="007050E9" w:rsidRPr="001C63B5" w:rsidRDefault="007050E9" w:rsidP="00E07F5E">
                            <w:pPr>
                              <w:spacing w:after="40"/>
                              <w:ind w:left="187" w:hanging="187"/>
                              <w:jc w:val="left"/>
                              <w:rPr>
                                <w:rFonts w:cs="Calibri"/>
                              </w:rPr>
                            </w:pPr>
                            <w:r w:rsidRPr="001C63B5">
                              <w:rPr>
                                <w:rFonts w:cs="Calibri"/>
                              </w:rPr>
                              <w:t>Defense</w:t>
                            </w:r>
                          </w:p>
                          <w:p w14:paraId="088A2EB7" w14:textId="77777777" w:rsidR="007050E9" w:rsidRPr="001C63B5" w:rsidRDefault="007050E9" w:rsidP="00E07F5E">
                            <w:pPr>
                              <w:spacing w:after="40"/>
                              <w:ind w:left="187" w:hanging="187"/>
                              <w:jc w:val="left"/>
                              <w:rPr>
                                <w:rFonts w:cs="Calibri"/>
                              </w:rPr>
                            </w:pPr>
                            <w:r w:rsidRPr="001C63B5">
                              <w:rPr>
                                <w:rFonts w:cs="Calibri"/>
                              </w:rPr>
                              <w:t>Energy</w:t>
                            </w:r>
                          </w:p>
                          <w:p w14:paraId="382ECFE3" w14:textId="77777777" w:rsidR="007050E9" w:rsidRPr="001C63B5" w:rsidRDefault="007050E9" w:rsidP="00E07F5E">
                            <w:pPr>
                              <w:spacing w:after="40"/>
                              <w:ind w:left="187" w:hanging="187"/>
                              <w:jc w:val="left"/>
                              <w:rPr>
                                <w:rFonts w:cs="Calibri"/>
                              </w:rPr>
                            </w:pPr>
                            <w:r w:rsidRPr="001C63B5">
                              <w:rPr>
                                <w:rFonts w:cs="Calibri"/>
                              </w:rPr>
                              <w:t>Finance, insurance, and social protection financial instruments</w:t>
                            </w:r>
                          </w:p>
                          <w:p w14:paraId="76EA1426" w14:textId="77777777" w:rsidR="007050E9" w:rsidRPr="001C63B5" w:rsidRDefault="007050E9" w:rsidP="00E07F5E">
                            <w:pPr>
                              <w:spacing w:after="40"/>
                              <w:ind w:left="187" w:hanging="187"/>
                              <w:jc w:val="left"/>
                              <w:rPr>
                                <w:rFonts w:cs="Calibri"/>
                              </w:rPr>
                            </w:pPr>
                            <w:r w:rsidRPr="001C63B5">
                              <w:rPr>
                                <w:rFonts w:cs="Calibri"/>
                              </w:rPr>
                              <w:t>Health</w:t>
                            </w:r>
                          </w:p>
                          <w:p w14:paraId="0D13EA19" w14:textId="77777777" w:rsidR="007050E9" w:rsidRPr="001C63B5" w:rsidRDefault="007050E9" w:rsidP="00E07F5E">
                            <w:pPr>
                              <w:spacing w:after="40"/>
                              <w:ind w:left="187" w:hanging="187"/>
                              <w:jc w:val="left"/>
                              <w:rPr>
                                <w:rFonts w:cs="Calibri"/>
                              </w:rPr>
                            </w:pPr>
                            <w:r w:rsidRPr="001C63B5">
                              <w:rPr>
                                <w:rFonts w:cs="Calibri"/>
                              </w:rPr>
                              <w:t>Humanitarian response/UN</w:t>
                            </w:r>
                          </w:p>
                          <w:p w14:paraId="500870F6" w14:textId="77777777" w:rsidR="007050E9" w:rsidRPr="001C63B5" w:rsidRDefault="007050E9" w:rsidP="00E07F5E">
                            <w:pPr>
                              <w:spacing w:after="40"/>
                              <w:ind w:left="187" w:hanging="187"/>
                              <w:jc w:val="left"/>
                              <w:rPr>
                                <w:rFonts w:cs="Calibri"/>
                              </w:rPr>
                            </w:pPr>
                            <w:r w:rsidRPr="001C63B5">
                              <w:rPr>
                                <w:rFonts w:cs="Calibri"/>
                              </w:rPr>
                              <w:t>Land transport and logistics</w:t>
                            </w:r>
                          </w:p>
                          <w:p w14:paraId="6EE269D3" w14:textId="77777777" w:rsidR="007050E9" w:rsidRPr="001C63B5" w:rsidRDefault="007050E9" w:rsidP="00E07F5E">
                            <w:pPr>
                              <w:spacing w:after="40"/>
                              <w:ind w:left="187" w:hanging="187"/>
                              <w:jc w:val="left"/>
                              <w:rPr>
                                <w:rFonts w:cs="Calibri"/>
                              </w:rPr>
                            </w:pPr>
                            <w:r w:rsidRPr="001C63B5">
                              <w:rPr>
                                <w:rFonts w:cs="Calibri"/>
                              </w:rPr>
                              <w:t>Manufacturing and construction</w:t>
                            </w:r>
                          </w:p>
                          <w:p w14:paraId="7F02C965" w14:textId="77777777" w:rsidR="007050E9" w:rsidRPr="001C63B5" w:rsidRDefault="007050E9" w:rsidP="00E07F5E">
                            <w:pPr>
                              <w:spacing w:after="40"/>
                              <w:ind w:left="187" w:hanging="187"/>
                              <w:jc w:val="left"/>
                              <w:rPr>
                                <w:rFonts w:cs="Calibri"/>
                              </w:rPr>
                            </w:pPr>
                            <w:r w:rsidRPr="001C63B5">
                              <w:rPr>
                                <w:rFonts w:cs="Calibri"/>
                              </w:rPr>
                              <w:t>Maritime and inland waterways transport</w:t>
                            </w:r>
                          </w:p>
                          <w:p w14:paraId="28F530BD" w14:textId="77777777" w:rsidR="007050E9" w:rsidRPr="001C63B5" w:rsidRDefault="007050E9" w:rsidP="00E07F5E">
                            <w:pPr>
                              <w:spacing w:after="40"/>
                              <w:ind w:left="187" w:hanging="187"/>
                              <w:jc w:val="left"/>
                              <w:rPr>
                                <w:rFonts w:cs="Calibri"/>
                              </w:rPr>
                            </w:pPr>
                            <w:r w:rsidRPr="001C63B5">
                              <w:rPr>
                                <w:rFonts w:cs="Calibri"/>
                              </w:rPr>
                              <w:t>Media</w:t>
                            </w:r>
                          </w:p>
                          <w:p w14:paraId="615B7EAD" w14:textId="77777777" w:rsidR="007050E9" w:rsidRPr="001C63B5" w:rsidRDefault="007050E9" w:rsidP="00E07F5E">
                            <w:pPr>
                              <w:spacing w:after="40"/>
                              <w:ind w:left="187" w:hanging="187"/>
                              <w:jc w:val="left"/>
                              <w:rPr>
                                <w:rFonts w:cs="Calibri"/>
                              </w:rPr>
                            </w:pPr>
                            <w:r w:rsidRPr="001C63B5">
                              <w:rPr>
                                <w:rFonts w:cs="Calibri"/>
                              </w:rPr>
                              <w:t>Natural resources (forestry, fisheries, landscapes) and ecosystem conservation</w:t>
                            </w:r>
                          </w:p>
                          <w:p w14:paraId="0E179FA6" w14:textId="77777777" w:rsidR="007050E9" w:rsidRPr="001C63B5" w:rsidRDefault="007050E9" w:rsidP="00E07F5E">
                            <w:pPr>
                              <w:spacing w:after="40"/>
                              <w:ind w:left="187" w:hanging="187"/>
                              <w:jc w:val="left"/>
                              <w:rPr>
                                <w:rFonts w:cs="Calibri"/>
                              </w:rPr>
                            </w:pPr>
                            <w:r w:rsidRPr="001C63B5">
                              <w:rPr>
                                <w:rFonts w:cs="Calibri"/>
                              </w:rPr>
                              <w:t>Recreational activities</w:t>
                            </w:r>
                          </w:p>
                          <w:p w14:paraId="3B544CE4" w14:textId="77777777" w:rsidR="007050E9" w:rsidRPr="001C63B5" w:rsidRDefault="007050E9" w:rsidP="00E07F5E">
                            <w:pPr>
                              <w:spacing w:after="40"/>
                              <w:ind w:left="187" w:hanging="187"/>
                              <w:jc w:val="left"/>
                              <w:rPr>
                                <w:rFonts w:cs="Calibri"/>
                              </w:rPr>
                            </w:pPr>
                            <w:r w:rsidRPr="001C63B5">
                              <w:rPr>
                                <w:rFonts w:cs="Calibri"/>
                              </w:rPr>
                              <w:t xml:space="preserve">Education </w:t>
                            </w:r>
                          </w:p>
                          <w:p w14:paraId="2C169967" w14:textId="77777777" w:rsidR="007050E9" w:rsidRPr="001C63B5" w:rsidRDefault="007050E9" w:rsidP="00E07F5E">
                            <w:pPr>
                              <w:spacing w:after="40"/>
                              <w:ind w:left="187" w:hanging="187"/>
                              <w:jc w:val="left"/>
                              <w:rPr>
                                <w:rFonts w:cs="Calibri"/>
                              </w:rPr>
                            </w:pPr>
                            <w:r w:rsidRPr="001C63B5">
                              <w:rPr>
                                <w:rFonts w:cs="Calibri"/>
                              </w:rPr>
                              <w:t>Research</w:t>
                            </w:r>
                          </w:p>
                          <w:p w14:paraId="7A07BE56" w14:textId="77777777" w:rsidR="007050E9" w:rsidRPr="001C63B5" w:rsidRDefault="007050E9" w:rsidP="00E07F5E">
                            <w:pPr>
                              <w:spacing w:after="40"/>
                              <w:ind w:left="187" w:hanging="187"/>
                              <w:jc w:val="left"/>
                              <w:rPr>
                                <w:rFonts w:cs="Calibri"/>
                              </w:rPr>
                            </w:pPr>
                            <w:r w:rsidRPr="001C63B5">
                              <w:rPr>
                                <w:rFonts w:cs="Calibri"/>
                              </w:rPr>
                              <w:t>Tourism</w:t>
                            </w:r>
                          </w:p>
                          <w:p w14:paraId="161DD2BE" w14:textId="77777777" w:rsidR="007050E9" w:rsidRPr="001C63B5" w:rsidRDefault="007050E9" w:rsidP="00E07F5E">
                            <w:pPr>
                              <w:spacing w:after="40"/>
                              <w:ind w:left="187" w:hanging="187"/>
                              <w:jc w:val="left"/>
                              <w:rPr>
                                <w:rFonts w:cs="Calibri"/>
                              </w:rPr>
                            </w:pPr>
                            <w:r w:rsidRPr="001C63B5">
                              <w:rPr>
                                <w:rFonts w:cs="Calibri"/>
                              </w:rPr>
                              <w:t>Urban</w:t>
                            </w:r>
                          </w:p>
                          <w:p w14:paraId="112A9346" w14:textId="77777777" w:rsidR="007050E9" w:rsidRPr="001C63B5" w:rsidRDefault="007050E9" w:rsidP="00E07F5E">
                            <w:pPr>
                              <w:spacing w:after="40"/>
                              <w:ind w:left="187" w:hanging="187"/>
                              <w:jc w:val="left"/>
                              <w:rPr>
                                <w:rFonts w:cs="Calibri"/>
                              </w:rPr>
                            </w:pPr>
                            <w:r w:rsidRPr="001C63B5">
                              <w:rPr>
                                <w:rFonts w:cs="Calibri"/>
                              </w:rPr>
                              <w:t>Water supply and water resources management</w:t>
                            </w:r>
                          </w:p>
                        </w:txbxContent>
                      </wps:txbx>
                      <wps:bodyPr rot="0" vert="horz" wrap="square" lIns="91440" tIns="45720" rIns="91440" bIns="45720" anchor="t" anchorCtr="0">
                        <a:noAutofit/>
                      </wps:bodyPr>
                    </wps:wsp>
                  </a:graphicData>
                </a:graphic>
              </wp:inline>
            </w:drawing>
          </mc:Choice>
          <mc:Fallback xmlns:w16du="http://schemas.microsoft.com/office/word/2023/wordml/word16du">
            <w:pict>
              <v:shapetype w14:anchorId="49D9FE32" id="_x0000_t202" coordsize="21600,21600" o:spt="202" path="m,l,21600r21600,l21600,xe">
                <v:stroke joinstyle="miter"/>
                <v:path gradientshapeok="t" o:connecttype="rect"/>
              </v:shapetype>
              <v:shape id="Text Box 2" o:spid="_x0000_s1026" type="#_x0000_t202" style="width:249.5pt;height:29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">
                <v:textbox>
                  <w:txbxContent>
                    <w:p w14:paraId="3A6CC120" w14:textId="77777777" w:rsidR="007050E9" w:rsidRPr="001C63B5" w:rsidRDefault="007050E9" w:rsidP="00E07F5E">
                      <w:pPr>
                        <w:spacing w:after="40"/>
                        <w:ind w:left="187" w:hanging="187"/>
                        <w:jc w:val="left"/>
                        <w:rPr>
                          <w:rFonts w:cs="Calibri"/>
                        </w:rPr>
                      </w:pPr>
                      <w:r w:rsidRPr="001C63B5">
                        <w:rPr>
                          <w:rFonts w:cs="Calibri"/>
                        </w:rPr>
                        <w:t>Agriculture and food systems</w:t>
                      </w:r>
                    </w:p>
                    <w:p w14:paraId="7939C875" w14:textId="77777777" w:rsidR="007050E9" w:rsidRPr="001C63B5" w:rsidRDefault="007050E9" w:rsidP="00E07F5E">
                      <w:pPr>
                        <w:spacing w:after="40"/>
                        <w:ind w:left="187" w:hanging="187"/>
                        <w:jc w:val="left"/>
                        <w:rPr>
                          <w:rFonts w:cs="Calibri"/>
                        </w:rPr>
                      </w:pPr>
                      <w:r w:rsidRPr="001C63B5">
                        <w:rPr>
                          <w:rFonts w:cs="Calibri"/>
                        </w:rPr>
                        <w:t>Air transport</w:t>
                      </w:r>
                    </w:p>
                    <w:p w14:paraId="38CC168F" w14:textId="77777777" w:rsidR="007050E9" w:rsidRPr="001C63B5" w:rsidRDefault="007050E9" w:rsidP="00E07F5E">
                      <w:pPr>
                        <w:spacing w:after="40"/>
                        <w:ind w:left="187" w:hanging="187"/>
                        <w:jc w:val="left"/>
                        <w:rPr>
                          <w:rFonts w:cs="Calibri"/>
                        </w:rPr>
                      </w:pPr>
                      <w:r w:rsidRPr="001C63B5">
                        <w:rPr>
                          <w:rFonts w:cs="Calibri"/>
                        </w:rPr>
                        <w:t>Defense</w:t>
                      </w:r>
                    </w:p>
                    <w:p w14:paraId="088A2EB7" w14:textId="77777777" w:rsidR="007050E9" w:rsidRPr="001C63B5" w:rsidRDefault="007050E9" w:rsidP="00E07F5E">
                      <w:pPr>
                        <w:spacing w:after="40"/>
                        <w:ind w:left="187" w:hanging="187"/>
                        <w:jc w:val="left"/>
                        <w:rPr>
                          <w:rFonts w:cs="Calibri"/>
                        </w:rPr>
                      </w:pPr>
                      <w:r w:rsidRPr="001C63B5">
                        <w:rPr>
                          <w:rFonts w:cs="Calibri"/>
                        </w:rPr>
                        <w:t>Energy</w:t>
                      </w:r>
                    </w:p>
                    <w:p w14:paraId="382ECFE3" w14:textId="77777777" w:rsidR="007050E9" w:rsidRPr="001C63B5" w:rsidRDefault="007050E9" w:rsidP="00E07F5E">
                      <w:pPr>
                        <w:spacing w:after="40"/>
                        <w:ind w:left="187" w:hanging="187"/>
                        <w:jc w:val="left"/>
                        <w:rPr>
                          <w:rFonts w:cs="Calibri"/>
                        </w:rPr>
                      </w:pPr>
                      <w:r w:rsidRPr="001C63B5">
                        <w:rPr>
                          <w:rFonts w:cs="Calibri"/>
                        </w:rPr>
                        <w:t>Finance, insurance, and social protection financial instruments</w:t>
                      </w:r>
                    </w:p>
                    <w:p w14:paraId="76EA1426" w14:textId="77777777" w:rsidR="007050E9" w:rsidRPr="001C63B5" w:rsidRDefault="007050E9" w:rsidP="00E07F5E">
                      <w:pPr>
                        <w:spacing w:after="40"/>
                        <w:ind w:left="187" w:hanging="187"/>
                        <w:jc w:val="left"/>
                        <w:rPr>
                          <w:rFonts w:cs="Calibri"/>
                        </w:rPr>
                      </w:pPr>
                      <w:r w:rsidRPr="001C63B5">
                        <w:rPr>
                          <w:rFonts w:cs="Calibri"/>
                        </w:rPr>
                        <w:t>Health</w:t>
                      </w:r>
                    </w:p>
                    <w:p w14:paraId="0D13EA19" w14:textId="77777777" w:rsidR="007050E9" w:rsidRPr="001C63B5" w:rsidRDefault="007050E9" w:rsidP="00E07F5E">
                      <w:pPr>
                        <w:spacing w:after="40"/>
                        <w:ind w:left="187" w:hanging="187"/>
                        <w:jc w:val="left"/>
                        <w:rPr>
                          <w:rFonts w:cs="Calibri"/>
                        </w:rPr>
                      </w:pPr>
                      <w:r w:rsidRPr="001C63B5">
                        <w:rPr>
                          <w:rFonts w:cs="Calibri"/>
                        </w:rPr>
                        <w:t>Humanitarian response/UN</w:t>
                      </w:r>
                    </w:p>
                    <w:p w14:paraId="500870F6" w14:textId="77777777" w:rsidR="007050E9" w:rsidRPr="001C63B5" w:rsidRDefault="007050E9" w:rsidP="00E07F5E">
                      <w:pPr>
                        <w:spacing w:after="40"/>
                        <w:ind w:left="187" w:hanging="187"/>
                        <w:jc w:val="left"/>
                        <w:rPr>
                          <w:rFonts w:cs="Calibri"/>
                        </w:rPr>
                      </w:pPr>
                      <w:r w:rsidRPr="001C63B5">
                        <w:rPr>
                          <w:rFonts w:cs="Calibri"/>
                        </w:rPr>
                        <w:t>Land transport and logistics</w:t>
                      </w:r>
                    </w:p>
                    <w:p w14:paraId="6EE269D3" w14:textId="77777777" w:rsidR="007050E9" w:rsidRPr="001C63B5" w:rsidRDefault="007050E9" w:rsidP="00E07F5E">
                      <w:pPr>
                        <w:spacing w:after="40"/>
                        <w:ind w:left="187" w:hanging="187"/>
                        <w:jc w:val="left"/>
                        <w:rPr>
                          <w:rFonts w:cs="Calibri"/>
                        </w:rPr>
                      </w:pPr>
                      <w:r w:rsidRPr="001C63B5">
                        <w:rPr>
                          <w:rFonts w:cs="Calibri"/>
                        </w:rPr>
                        <w:t>Manufacturing and construction</w:t>
                      </w:r>
                    </w:p>
                    <w:p w14:paraId="7F02C965" w14:textId="77777777" w:rsidR="007050E9" w:rsidRPr="001C63B5" w:rsidRDefault="007050E9" w:rsidP="00E07F5E">
                      <w:pPr>
                        <w:spacing w:after="40"/>
                        <w:ind w:left="187" w:hanging="187"/>
                        <w:jc w:val="left"/>
                        <w:rPr>
                          <w:rFonts w:cs="Calibri"/>
                        </w:rPr>
                      </w:pPr>
                      <w:r w:rsidRPr="001C63B5">
                        <w:rPr>
                          <w:rFonts w:cs="Calibri"/>
                        </w:rPr>
                        <w:t>Maritime and inland waterways transport</w:t>
                      </w:r>
                    </w:p>
                    <w:p w14:paraId="28F530BD" w14:textId="77777777" w:rsidR="007050E9" w:rsidRPr="001C63B5" w:rsidRDefault="007050E9" w:rsidP="00E07F5E">
                      <w:pPr>
                        <w:spacing w:after="40"/>
                        <w:ind w:left="187" w:hanging="187"/>
                        <w:jc w:val="left"/>
                        <w:rPr>
                          <w:rFonts w:cs="Calibri"/>
                        </w:rPr>
                      </w:pPr>
                      <w:r w:rsidRPr="001C63B5">
                        <w:rPr>
                          <w:rFonts w:cs="Calibri"/>
                        </w:rPr>
                        <w:t>Media</w:t>
                      </w:r>
                    </w:p>
                    <w:p w14:paraId="615B7EAD" w14:textId="77777777" w:rsidR="007050E9" w:rsidRPr="001C63B5" w:rsidRDefault="007050E9" w:rsidP="00E07F5E">
                      <w:pPr>
                        <w:spacing w:after="40"/>
                        <w:ind w:left="187" w:hanging="187"/>
                        <w:jc w:val="left"/>
                        <w:rPr>
                          <w:rFonts w:cs="Calibri"/>
                        </w:rPr>
                      </w:pPr>
                      <w:r w:rsidRPr="001C63B5">
                        <w:rPr>
                          <w:rFonts w:cs="Calibri"/>
                        </w:rPr>
                        <w:t>Natural resources (forestry, fisheries, landscapes) and ecosystem conservation</w:t>
                      </w:r>
                    </w:p>
                    <w:p w14:paraId="0E179FA6" w14:textId="77777777" w:rsidR="007050E9" w:rsidRPr="001C63B5" w:rsidRDefault="007050E9" w:rsidP="00E07F5E">
                      <w:pPr>
                        <w:spacing w:after="40"/>
                        <w:ind w:left="187" w:hanging="187"/>
                        <w:jc w:val="left"/>
                        <w:rPr>
                          <w:rFonts w:cs="Calibri"/>
                        </w:rPr>
                      </w:pPr>
                      <w:r w:rsidRPr="001C63B5">
                        <w:rPr>
                          <w:rFonts w:cs="Calibri"/>
                        </w:rPr>
                        <w:t>Recreational activities</w:t>
                      </w:r>
                    </w:p>
                    <w:p w14:paraId="3B544CE4" w14:textId="77777777" w:rsidR="007050E9" w:rsidRPr="001C63B5" w:rsidRDefault="007050E9" w:rsidP="00E07F5E">
                      <w:pPr>
                        <w:spacing w:after="40"/>
                        <w:ind w:left="187" w:hanging="187"/>
                        <w:jc w:val="left"/>
                        <w:rPr>
                          <w:rFonts w:cs="Calibri"/>
                        </w:rPr>
                      </w:pPr>
                      <w:r w:rsidRPr="001C63B5">
                        <w:rPr>
                          <w:rFonts w:cs="Calibri"/>
                        </w:rPr>
                        <w:t xml:space="preserve">Education </w:t>
                      </w:r>
                    </w:p>
                    <w:p w14:paraId="2C169967" w14:textId="77777777" w:rsidR="007050E9" w:rsidRPr="001C63B5" w:rsidRDefault="007050E9" w:rsidP="00E07F5E">
                      <w:pPr>
                        <w:spacing w:after="40"/>
                        <w:ind w:left="187" w:hanging="187"/>
                        <w:jc w:val="left"/>
                        <w:rPr>
                          <w:rFonts w:cs="Calibri"/>
                        </w:rPr>
                      </w:pPr>
                      <w:r w:rsidRPr="001C63B5">
                        <w:rPr>
                          <w:rFonts w:cs="Calibri"/>
                        </w:rPr>
                        <w:t>Research</w:t>
                      </w:r>
                    </w:p>
                    <w:p w14:paraId="7A07BE56" w14:textId="77777777" w:rsidR="007050E9" w:rsidRPr="001C63B5" w:rsidRDefault="007050E9" w:rsidP="00E07F5E">
                      <w:pPr>
                        <w:spacing w:after="40"/>
                        <w:ind w:left="187" w:hanging="187"/>
                        <w:jc w:val="left"/>
                        <w:rPr>
                          <w:rFonts w:cs="Calibri"/>
                        </w:rPr>
                      </w:pPr>
                      <w:r w:rsidRPr="001C63B5">
                        <w:rPr>
                          <w:rFonts w:cs="Calibri"/>
                        </w:rPr>
                        <w:t>Tourism</w:t>
                      </w:r>
                    </w:p>
                    <w:p w14:paraId="161DD2BE" w14:textId="77777777" w:rsidR="007050E9" w:rsidRPr="001C63B5" w:rsidRDefault="007050E9" w:rsidP="00E07F5E">
                      <w:pPr>
                        <w:spacing w:after="40"/>
                        <w:ind w:left="187" w:hanging="187"/>
                        <w:jc w:val="left"/>
                        <w:rPr>
                          <w:rFonts w:cs="Calibri"/>
                        </w:rPr>
                      </w:pPr>
                      <w:r w:rsidRPr="001C63B5">
                        <w:rPr>
                          <w:rFonts w:cs="Calibri"/>
                        </w:rPr>
                        <w:t>Urban</w:t>
                      </w:r>
                    </w:p>
                    <w:p w14:paraId="112A9346" w14:textId="77777777" w:rsidR="007050E9" w:rsidRPr="001C63B5" w:rsidRDefault="007050E9" w:rsidP="00E07F5E">
                      <w:pPr>
                        <w:spacing w:after="40"/>
                        <w:ind w:left="187" w:hanging="187"/>
                        <w:jc w:val="left"/>
                        <w:rPr>
                          <w:rFonts w:cs="Calibri"/>
                        </w:rPr>
                      </w:pPr>
                      <w:r w:rsidRPr="001C63B5">
                        <w:rPr>
                          <w:rFonts w:cs="Calibri"/>
                        </w:rPr>
                        <w:t>Water supply and water resources management</w:t>
                      </w:r>
                    </w:p>
                  </w:txbxContent>
                </v:textbox>
                <w10:anchorlock/>
              </v:shape>
            </w:pict>
          </mc:Fallback>
        </mc:AlternateContent>
      </w:r>
    </w:p>
    <w:p w14:paraId="33756A6C" w14:textId="77777777" w:rsidR="007050E9" w:rsidRPr="00EC3472" w:rsidRDefault="007050E9" w:rsidP="00EC3472">
      <w:pPr>
        <w:tabs>
          <w:tab w:val="clear" w:pos="1134"/>
        </w:tabs>
        <w:spacing w:before="240"/>
        <w:jc w:val="left"/>
        <w:rPr>
          <w:rFonts w:eastAsia="Calibri"/>
          <w:lang w:val="en-US"/>
        </w:rPr>
      </w:pPr>
      <w:r w:rsidRPr="00EC3472">
        <w:rPr>
          <w:rFonts w:eastAsia="Calibri"/>
          <w:lang w:val="en-US"/>
        </w:rPr>
        <w:t>For each of these sectors, the range of possible services can be quite large, as illustrated in Box</w:t>
      </w:r>
      <w:r w:rsidR="00EB50A9">
        <w:rPr>
          <w:rFonts w:eastAsia="Calibri"/>
          <w:lang w:val="en-US"/>
        </w:rPr>
        <w:t> 5</w:t>
      </w:r>
      <w:r w:rsidRPr="00EC3472">
        <w:rPr>
          <w:rFonts w:eastAsia="Calibri"/>
          <w:lang w:val="en-US"/>
        </w:rPr>
        <w:t>.2 for the aviation sector. This box shows that even for sectors with a long history of engagement with services, the continuously upgrading and renewal of those services is core to an effective and efficient operation of the sector.</w:t>
      </w:r>
    </w:p>
    <w:p w14:paraId="3A808754" w14:textId="77777777" w:rsidR="00B26189" w:rsidRPr="00EC3472" w:rsidRDefault="00B26189" w:rsidP="00EC3472">
      <w:pPr>
        <w:tabs>
          <w:tab w:val="clear" w:pos="1134"/>
        </w:tabs>
        <w:spacing w:before="240"/>
        <w:jc w:val="left"/>
        <w:rPr>
          <w:rFonts w:eastAsia="Calibri"/>
          <w:lang w:val="en-US"/>
        </w:rPr>
      </w:pPr>
      <w:r w:rsidRPr="00EC3472">
        <w:rPr>
          <w:rFonts w:eastAsia="Calibri"/>
          <w:lang w:val="en-US"/>
        </w:rPr>
        <w:t>Today, very few NMHSs globally cover all the services needed by all the economic and social sectors presented in Box</w:t>
      </w:r>
      <w:r w:rsidR="00EB50A9">
        <w:rPr>
          <w:rFonts w:eastAsia="Calibri"/>
          <w:lang w:val="en-US"/>
        </w:rPr>
        <w:t> 5</w:t>
      </w:r>
      <w:r w:rsidRPr="00EC3472">
        <w:rPr>
          <w:rFonts w:eastAsia="Calibri"/>
          <w:lang w:val="en-US"/>
        </w:rPr>
        <w:t>.1. Prioritization and gradual expansion of sectors (and services within sectors), commensurate with mobilization of financial resources, are key for a successful NMHSs’ services improvement process.</w:t>
      </w:r>
    </w:p>
    <w:p w14:paraId="6FD4700A" w14:textId="77777777" w:rsidR="00B26189" w:rsidRPr="006D1A27" w:rsidRDefault="00B26189" w:rsidP="006D1A27">
      <w:pPr>
        <w:tabs>
          <w:tab w:val="clear" w:pos="1134"/>
        </w:tabs>
        <w:spacing w:before="240" w:after="120"/>
        <w:jc w:val="center"/>
        <w:rPr>
          <w:rFonts w:eastAsia="Calibri"/>
          <w:b/>
          <w:bCs/>
          <w:lang w:val="en-US"/>
        </w:rPr>
      </w:pPr>
      <w:r w:rsidRPr="006D1A27">
        <w:rPr>
          <w:rFonts w:eastAsia="Calibri"/>
          <w:b/>
          <w:bCs/>
          <w:lang w:val="en-US"/>
        </w:rPr>
        <w:t>Box</w:t>
      </w:r>
      <w:r w:rsidR="00EB50A9">
        <w:rPr>
          <w:rFonts w:eastAsia="Calibri"/>
          <w:b/>
          <w:bCs/>
          <w:lang w:val="en-US"/>
        </w:rPr>
        <w:t> 5</w:t>
      </w:r>
      <w:r w:rsidRPr="006D1A27">
        <w:rPr>
          <w:rFonts w:eastAsia="Calibri"/>
          <w:b/>
          <w:bCs/>
          <w:lang w:val="en-US"/>
        </w:rPr>
        <w:t>.2 – An example of services evolution: WMO long-term planning for aeronautical meteorological hazards</w:t>
      </w:r>
    </w:p>
    <w:tbl>
      <w:tblPr>
        <w:tblStyle w:val="TableGrid1"/>
        <w:tblW w:w="0" w:type="auto"/>
        <w:tblInd w:w="0" w:type="dxa"/>
        <w:tblLook w:val="04A0" w:firstRow="1" w:lastRow="0" w:firstColumn="1" w:lastColumn="0" w:noHBand="0" w:noVBand="1"/>
      </w:tblPr>
      <w:tblGrid>
        <w:gridCol w:w="9350"/>
      </w:tblGrid>
      <w:tr w:rsidR="00B26189" w:rsidRPr="004D1AAB" w14:paraId="11D5683A" w14:textId="77777777" w:rsidTr="00F302E6">
        <w:tc>
          <w:tcPr>
            <w:tcW w:w="9350" w:type="dxa"/>
          </w:tcPr>
          <w:p w14:paraId="43DB1742" w14:textId="77777777" w:rsidR="00B26189" w:rsidRPr="004D1AAB" w:rsidRDefault="00B26189" w:rsidP="00E07F5E">
            <w:pPr>
              <w:tabs>
                <w:tab w:val="clear" w:pos="1134"/>
              </w:tabs>
              <w:spacing w:after="120"/>
              <w:contextualSpacing/>
              <w:jc w:val="left"/>
              <w:rPr>
                <w:rFonts w:eastAsia="Calibri"/>
                <w:sz w:val="20"/>
                <w:szCs w:val="20"/>
                <w:lang w:val="en-US"/>
              </w:rPr>
            </w:pPr>
            <w:r w:rsidRPr="004D1AAB">
              <w:rPr>
                <w:rFonts w:eastAsia="Calibri"/>
                <w:sz w:val="20"/>
                <w:szCs w:val="20"/>
                <w:lang w:val="en-US"/>
              </w:rPr>
              <w:t>In response to the continuous modernization process of air transport, WMO and its Members have developed a long-term planning approach for aeronautical meteorology that can be applied across several following thematic areas. For example, in aeronautical meteorological hazards science, the work ahead includes:</w:t>
            </w:r>
          </w:p>
          <w:p w14:paraId="471820E8" w14:textId="77777777" w:rsidR="00B26189" w:rsidRPr="009B577C" w:rsidRDefault="00B26189" w:rsidP="00E07F5E">
            <w:pPr>
              <w:pStyle w:val="ListParagraph"/>
              <w:numPr>
                <w:ilvl w:val="0"/>
                <w:numId w:val="2"/>
              </w:numPr>
              <w:tabs>
                <w:tab w:val="clear" w:pos="1134"/>
              </w:tabs>
              <w:spacing w:after="120"/>
              <w:ind w:left="593" w:hanging="593"/>
              <w:jc w:val="left"/>
              <w:rPr>
                <w:rFonts w:eastAsia="Calibri" w:cs="Calibri"/>
                <w:sz w:val="20"/>
                <w:szCs w:val="20"/>
                <w:lang w:val="en-US"/>
              </w:rPr>
            </w:pPr>
            <w:r w:rsidRPr="009B577C">
              <w:rPr>
                <w:rFonts w:eastAsia="Calibri" w:cs="Calibri"/>
                <w:sz w:val="20"/>
                <w:szCs w:val="20"/>
                <w:lang w:val="en-US"/>
              </w:rPr>
              <w:t>Promotion, coordination and advocacy of scientific and technological research and innovation to improve the monitoring and forecasting of aviation hazards in support of improved impact-based decision</w:t>
            </w:r>
            <w:r w:rsidR="008B4DAF">
              <w:rPr>
                <w:rFonts w:eastAsia="Calibri" w:cs="Calibri"/>
                <w:sz w:val="20"/>
                <w:szCs w:val="20"/>
                <w:lang w:val="en-US"/>
              </w:rPr>
              <w:t xml:space="preserve"> </w:t>
            </w:r>
            <w:r w:rsidRPr="009B577C">
              <w:rPr>
                <w:rFonts w:eastAsia="Calibri" w:cs="Calibri"/>
                <w:sz w:val="20"/>
                <w:szCs w:val="20"/>
                <w:lang w:val="en-US"/>
              </w:rPr>
              <w:t>support services, through advances in:</w:t>
            </w:r>
          </w:p>
          <w:p w14:paraId="03B34DA2" w14:textId="77777777" w:rsidR="00B26189" w:rsidRPr="009B577C" w:rsidRDefault="00B26189" w:rsidP="00E07F5E">
            <w:pPr>
              <w:tabs>
                <w:tab w:val="clear" w:pos="1134"/>
              </w:tabs>
              <w:spacing w:after="120"/>
              <w:ind w:left="1160" w:hanging="567"/>
              <w:contextualSpacing/>
              <w:jc w:val="left"/>
              <w:rPr>
                <w:rFonts w:eastAsia="Calibri"/>
                <w:sz w:val="20"/>
                <w:szCs w:val="20"/>
                <w:lang w:val="en-US"/>
              </w:rPr>
            </w:pPr>
            <w:r w:rsidRPr="009B577C">
              <w:rPr>
                <w:rFonts w:eastAsia="Calibri" w:cs="Courier New"/>
                <w:sz w:val="20"/>
                <w:szCs w:val="20"/>
                <w:lang w:val="en-US"/>
              </w:rPr>
              <w:t>o</w:t>
            </w:r>
            <w:r w:rsidRPr="009B577C">
              <w:rPr>
                <w:rFonts w:eastAsia="Calibri" w:cs="Courier New"/>
                <w:sz w:val="20"/>
                <w:szCs w:val="20"/>
                <w:lang w:val="en-US"/>
              </w:rPr>
              <w:tab/>
            </w:r>
            <w:r w:rsidRPr="009B577C">
              <w:rPr>
                <w:rFonts w:eastAsia="Calibri"/>
                <w:sz w:val="20"/>
                <w:szCs w:val="20"/>
                <w:lang w:val="en-US"/>
              </w:rPr>
              <w:t xml:space="preserve">Verification, validation and calibration tools and </w:t>
            </w:r>
            <w:proofErr w:type="gramStart"/>
            <w:r w:rsidRPr="009B577C">
              <w:rPr>
                <w:rFonts w:eastAsia="Calibri"/>
                <w:sz w:val="20"/>
                <w:szCs w:val="20"/>
                <w:lang w:val="en-US"/>
              </w:rPr>
              <w:t>techniques;</w:t>
            </w:r>
            <w:proofErr w:type="gramEnd"/>
          </w:p>
          <w:p w14:paraId="10B6022B" w14:textId="77777777" w:rsidR="00B26189" w:rsidRPr="009B577C" w:rsidRDefault="00B26189" w:rsidP="00E07F5E">
            <w:pPr>
              <w:tabs>
                <w:tab w:val="clear" w:pos="1134"/>
              </w:tabs>
              <w:spacing w:after="120"/>
              <w:ind w:left="1160" w:hanging="567"/>
              <w:contextualSpacing/>
              <w:jc w:val="left"/>
              <w:rPr>
                <w:rFonts w:eastAsia="Calibri" w:cs="Calibri"/>
                <w:sz w:val="20"/>
                <w:szCs w:val="20"/>
                <w:lang w:val="en-US"/>
              </w:rPr>
            </w:pPr>
            <w:r w:rsidRPr="009B577C">
              <w:rPr>
                <w:rFonts w:eastAsia="Calibri" w:cs="Courier New"/>
                <w:sz w:val="20"/>
                <w:szCs w:val="20"/>
                <w:lang w:val="en-US"/>
              </w:rPr>
              <w:t>o</w:t>
            </w:r>
            <w:r w:rsidRPr="009B577C">
              <w:rPr>
                <w:rFonts w:eastAsia="Calibri" w:cs="Courier New"/>
                <w:sz w:val="20"/>
                <w:szCs w:val="20"/>
                <w:lang w:val="en-US"/>
              </w:rPr>
              <w:tab/>
            </w:r>
            <w:r w:rsidRPr="009B577C">
              <w:rPr>
                <w:rFonts w:eastAsia="Calibri" w:cs="Calibri"/>
                <w:sz w:val="20"/>
                <w:szCs w:val="20"/>
                <w:lang w:val="en-US"/>
              </w:rPr>
              <w:t xml:space="preserve">Utilization of ground-based and aircraft-based </w:t>
            </w:r>
            <w:proofErr w:type="gramStart"/>
            <w:r w:rsidRPr="009B577C">
              <w:rPr>
                <w:rFonts w:eastAsia="Calibri" w:cs="Calibri"/>
                <w:sz w:val="20"/>
                <w:szCs w:val="20"/>
                <w:lang w:val="en-US"/>
              </w:rPr>
              <w:t>observations;</w:t>
            </w:r>
            <w:proofErr w:type="gramEnd"/>
          </w:p>
          <w:p w14:paraId="317DD595" w14:textId="77777777" w:rsidR="00B26189" w:rsidRPr="009B577C" w:rsidRDefault="00B26189" w:rsidP="00E07F5E">
            <w:pPr>
              <w:tabs>
                <w:tab w:val="clear" w:pos="1134"/>
              </w:tabs>
              <w:spacing w:after="120"/>
              <w:ind w:left="1160" w:hanging="567"/>
              <w:contextualSpacing/>
              <w:jc w:val="left"/>
              <w:rPr>
                <w:rFonts w:eastAsia="Calibri" w:cs="Calibri"/>
                <w:sz w:val="20"/>
                <w:szCs w:val="20"/>
                <w:lang w:val="en-US"/>
              </w:rPr>
            </w:pPr>
            <w:r w:rsidRPr="009B577C">
              <w:rPr>
                <w:rFonts w:eastAsia="Calibri" w:cs="Courier New"/>
                <w:sz w:val="20"/>
                <w:szCs w:val="20"/>
                <w:lang w:val="en-US"/>
              </w:rPr>
              <w:lastRenderedPageBreak/>
              <w:t>o</w:t>
            </w:r>
            <w:r w:rsidRPr="009B577C">
              <w:rPr>
                <w:rFonts w:eastAsia="Calibri" w:cs="Courier New"/>
                <w:sz w:val="20"/>
                <w:szCs w:val="20"/>
                <w:lang w:val="en-US"/>
              </w:rPr>
              <w:tab/>
            </w:r>
            <w:r w:rsidRPr="009B577C">
              <w:rPr>
                <w:rFonts w:eastAsia="Calibri" w:cs="Calibri"/>
                <w:sz w:val="20"/>
                <w:szCs w:val="20"/>
                <w:lang w:val="en-US"/>
              </w:rPr>
              <w:t xml:space="preserve">Satellite and other remote sensing </w:t>
            </w:r>
            <w:proofErr w:type="gramStart"/>
            <w:r w:rsidRPr="009B577C">
              <w:rPr>
                <w:rFonts w:eastAsia="Calibri" w:cs="Calibri"/>
                <w:sz w:val="20"/>
                <w:szCs w:val="20"/>
                <w:lang w:val="en-US"/>
              </w:rPr>
              <w:t>applications;</w:t>
            </w:r>
            <w:proofErr w:type="gramEnd"/>
          </w:p>
          <w:p w14:paraId="4377842E" w14:textId="0181C78D" w:rsidR="00B26189" w:rsidRPr="009B577C" w:rsidRDefault="00B26189" w:rsidP="00E07F5E">
            <w:pPr>
              <w:tabs>
                <w:tab w:val="clear" w:pos="1134"/>
              </w:tabs>
              <w:spacing w:after="120"/>
              <w:ind w:left="1160" w:hanging="567"/>
              <w:contextualSpacing/>
              <w:jc w:val="left"/>
              <w:rPr>
                <w:rFonts w:eastAsia="Calibri" w:cs="Calibri"/>
                <w:sz w:val="20"/>
                <w:szCs w:val="20"/>
                <w:lang w:val="en-US"/>
              </w:rPr>
            </w:pPr>
            <w:r w:rsidRPr="009B577C">
              <w:rPr>
                <w:rFonts w:eastAsia="Calibri" w:cs="Courier New"/>
                <w:sz w:val="20"/>
                <w:szCs w:val="20"/>
                <w:lang w:val="en-US"/>
              </w:rPr>
              <w:t>o</w:t>
            </w:r>
            <w:r w:rsidRPr="009B577C">
              <w:rPr>
                <w:rFonts w:eastAsia="Calibri" w:cs="Courier New"/>
                <w:sz w:val="20"/>
                <w:szCs w:val="20"/>
                <w:lang w:val="en-US"/>
              </w:rPr>
              <w:tab/>
            </w:r>
            <w:r w:rsidRPr="009B577C">
              <w:rPr>
                <w:rFonts w:eastAsia="Calibri"/>
                <w:sz w:val="20"/>
                <w:szCs w:val="20"/>
                <w:lang w:val="en-US"/>
              </w:rPr>
              <w:t>Numerical weather prediction modelling and nowcasting, machine</w:t>
            </w:r>
            <w:r w:rsidR="003D39F4">
              <w:rPr>
                <w:rFonts w:eastAsia="Calibri"/>
                <w:sz w:val="20"/>
                <w:szCs w:val="20"/>
                <w:lang w:val="en-US"/>
              </w:rPr>
              <w:t xml:space="preserve"> </w:t>
            </w:r>
            <w:r w:rsidRPr="009B577C">
              <w:rPr>
                <w:rFonts w:eastAsia="Calibri"/>
                <w:sz w:val="20"/>
                <w:szCs w:val="20"/>
                <w:lang w:val="en-US"/>
              </w:rPr>
              <w:t xml:space="preserve">learning and </w:t>
            </w:r>
            <w:r w:rsidRPr="009B577C">
              <w:rPr>
                <w:rFonts w:eastAsia="Calibri" w:cs="Calibri"/>
                <w:sz w:val="20"/>
                <w:szCs w:val="20"/>
                <w:lang w:val="en-US"/>
              </w:rPr>
              <w:t>artificial intelligence applications; and</w:t>
            </w:r>
          </w:p>
          <w:p w14:paraId="5B16A463" w14:textId="77777777" w:rsidR="00B26189" w:rsidRPr="009B577C" w:rsidRDefault="00B26189" w:rsidP="00E07F5E">
            <w:pPr>
              <w:tabs>
                <w:tab w:val="clear" w:pos="1134"/>
              </w:tabs>
              <w:spacing w:after="120"/>
              <w:ind w:left="1160" w:hanging="567"/>
              <w:contextualSpacing/>
              <w:jc w:val="left"/>
              <w:rPr>
                <w:rFonts w:eastAsia="Calibri"/>
                <w:sz w:val="20"/>
                <w:szCs w:val="20"/>
                <w:lang w:val="en-US"/>
              </w:rPr>
            </w:pPr>
            <w:r w:rsidRPr="009B577C">
              <w:rPr>
                <w:rFonts w:eastAsia="Calibri" w:cs="Courier New"/>
                <w:sz w:val="20"/>
                <w:szCs w:val="20"/>
                <w:lang w:val="en-US"/>
              </w:rPr>
              <w:t>o</w:t>
            </w:r>
            <w:r w:rsidRPr="009B577C">
              <w:rPr>
                <w:rFonts w:eastAsia="Calibri" w:cs="Courier New"/>
                <w:sz w:val="20"/>
                <w:szCs w:val="20"/>
                <w:lang w:val="en-US"/>
              </w:rPr>
              <w:tab/>
            </w:r>
            <w:r w:rsidRPr="009B577C">
              <w:rPr>
                <w:rFonts w:eastAsia="Calibri"/>
                <w:sz w:val="20"/>
                <w:szCs w:val="20"/>
                <w:lang w:val="en-US"/>
              </w:rPr>
              <w:t>Probabilistic and other forecasting techniques.</w:t>
            </w:r>
          </w:p>
          <w:p w14:paraId="0EAD5557" w14:textId="77777777" w:rsidR="00B26189" w:rsidRPr="009B577C" w:rsidRDefault="00B26189" w:rsidP="00E07F5E">
            <w:pPr>
              <w:pStyle w:val="ListParagraph"/>
              <w:numPr>
                <w:ilvl w:val="0"/>
                <w:numId w:val="2"/>
              </w:numPr>
              <w:tabs>
                <w:tab w:val="clear" w:pos="1134"/>
              </w:tabs>
              <w:spacing w:after="120"/>
              <w:ind w:left="593" w:hanging="593"/>
              <w:jc w:val="left"/>
              <w:rPr>
                <w:rFonts w:eastAsia="Calibri" w:cs="Calibri"/>
                <w:sz w:val="20"/>
                <w:szCs w:val="20"/>
                <w:lang w:val="en-US"/>
              </w:rPr>
            </w:pPr>
            <w:r w:rsidRPr="009B577C">
              <w:rPr>
                <w:rFonts w:eastAsia="Calibri" w:cs="Calibri"/>
                <w:sz w:val="20"/>
                <w:szCs w:val="20"/>
                <w:lang w:val="en-US"/>
              </w:rPr>
              <w:t>Analysis of the climatological variation of the atmosphere (seasonal and interannual characteristics) resulting in changes in the location and/or intensity of jet streams, aviation hazards such as icing, turbulence and convection, and extreme weather events downscaled to the local level where required</w:t>
            </w:r>
          </w:p>
          <w:p w14:paraId="2AAFA93F" w14:textId="77777777" w:rsidR="00B26189" w:rsidRPr="009B577C" w:rsidRDefault="00B26189" w:rsidP="00E07F5E">
            <w:pPr>
              <w:pStyle w:val="ListParagraph"/>
              <w:numPr>
                <w:ilvl w:val="0"/>
                <w:numId w:val="2"/>
              </w:numPr>
              <w:tabs>
                <w:tab w:val="clear" w:pos="1134"/>
              </w:tabs>
              <w:spacing w:after="120"/>
              <w:ind w:left="593" w:hanging="593"/>
              <w:jc w:val="left"/>
              <w:rPr>
                <w:rFonts w:eastAsia="Calibri" w:cs="Calibri"/>
                <w:sz w:val="20"/>
                <w:szCs w:val="20"/>
                <w:lang w:val="en-US"/>
              </w:rPr>
            </w:pPr>
            <w:r w:rsidRPr="009B577C">
              <w:rPr>
                <w:rFonts w:eastAsia="Calibri" w:cs="Calibri"/>
                <w:sz w:val="20"/>
                <w:szCs w:val="20"/>
                <w:lang w:val="en-US"/>
              </w:rPr>
              <w:t>Analysis of the impact of climatological variation of the atmosphere on:</w:t>
            </w:r>
          </w:p>
          <w:p w14:paraId="2FFCAA08" w14:textId="77777777" w:rsidR="00B26189" w:rsidRPr="004D1AAB" w:rsidRDefault="00B26189" w:rsidP="00E07F5E">
            <w:pPr>
              <w:tabs>
                <w:tab w:val="clear" w:pos="1134"/>
              </w:tabs>
              <w:spacing w:after="120"/>
              <w:ind w:left="1160" w:hanging="567"/>
              <w:contextualSpacing/>
              <w:jc w:val="left"/>
              <w:rPr>
                <w:rFonts w:eastAsia="Calibri" w:cs="Calibri"/>
                <w:sz w:val="20"/>
                <w:szCs w:val="20"/>
                <w:lang w:val="en-US"/>
              </w:rPr>
            </w:pPr>
            <w:r w:rsidRPr="004D1AAB">
              <w:rPr>
                <w:rFonts w:eastAsia="Calibri" w:cs="Courier New"/>
                <w:sz w:val="20"/>
                <w:szCs w:val="20"/>
                <w:lang w:val="en-US"/>
              </w:rPr>
              <w:t>o</w:t>
            </w:r>
            <w:r w:rsidRPr="004D1AAB">
              <w:rPr>
                <w:rFonts w:eastAsia="Calibri" w:cs="Courier New"/>
                <w:sz w:val="20"/>
                <w:szCs w:val="20"/>
                <w:lang w:val="en-US"/>
              </w:rPr>
              <w:tab/>
            </w:r>
            <w:r w:rsidRPr="004D1AAB">
              <w:rPr>
                <w:rFonts w:eastAsia="Calibri" w:cs="Calibri"/>
                <w:sz w:val="20"/>
                <w:szCs w:val="20"/>
                <w:lang w:val="en-US"/>
              </w:rPr>
              <w:t>airport operations and airspace management/optimization; and</w:t>
            </w:r>
          </w:p>
          <w:p w14:paraId="0B13CE13" w14:textId="77777777" w:rsidR="00B26189" w:rsidRPr="004D1AAB" w:rsidRDefault="00B26189" w:rsidP="00E07F5E">
            <w:pPr>
              <w:tabs>
                <w:tab w:val="clear" w:pos="1134"/>
              </w:tabs>
              <w:spacing w:after="120"/>
              <w:ind w:left="1160" w:hanging="567"/>
              <w:contextualSpacing/>
              <w:jc w:val="left"/>
              <w:rPr>
                <w:rFonts w:eastAsia="Calibri" w:cs="Calibri"/>
                <w:sz w:val="20"/>
                <w:szCs w:val="20"/>
                <w:lang w:val="en-US"/>
              </w:rPr>
            </w:pPr>
            <w:r w:rsidRPr="004D1AAB">
              <w:rPr>
                <w:rFonts w:eastAsia="Calibri" w:cs="Courier New"/>
                <w:sz w:val="20"/>
                <w:szCs w:val="20"/>
                <w:lang w:val="en-US"/>
              </w:rPr>
              <w:t>o</w:t>
            </w:r>
            <w:r w:rsidRPr="004D1AAB">
              <w:rPr>
                <w:rFonts w:eastAsia="Calibri" w:cs="Courier New"/>
                <w:sz w:val="20"/>
                <w:szCs w:val="20"/>
                <w:lang w:val="en-US"/>
              </w:rPr>
              <w:tab/>
            </w:r>
            <w:r w:rsidRPr="004D1AAB">
              <w:rPr>
                <w:rFonts w:eastAsia="Calibri" w:cs="Calibri"/>
                <w:sz w:val="20"/>
                <w:szCs w:val="20"/>
                <w:lang w:val="en-US"/>
              </w:rPr>
              <w:t>airframe design.</w:t>
            </w:r>
          </w:p>
        </w:tc>
      </w:tr>
    </w:tbl>
    <w:p w14:paraId="430C2AD3" w14:textId="77777777" w:rsidR="00B26189" w:rsidRPr="004D1AAB" w:rsidRDefault="00B26189" w:rsidP="00A807D3">
      <w:pPr>
        <w:keepNext/>
        <w:keepLines/>
        <w:tabs>
          <w:tab w:val="clear" w:pos="1134"/>
        </w:tabs>
        <w:spacing w:before="240"/>
        <w:jc w:val="left"/>
        <w:outlineLvl w:val="1"/>
        <w:rPr>
          <w:rFonts w:eastAsia="Yu Gothic Light" w:cs="Times New Roman"/>
          <w:color w:val="2F5496"/>
          <w:lang w:val="en-US"/>
        </w:rPr>
      </w:pPr>
      <w:bookmarkStart w:id="83" w:name="_Toc164538290"/>
      <w:bookmarkStart w:id="84" w:name="_Toc130302193"/>
      <w:r w:rsidRPr="004D1AAB">
        <w:rPr>
          <w:rFonts w:eastAsia="Yu Gothic Light" w:cs="Times New Roman"/>
          <w:color w:val="2F5496"/>
          <w:lang w:val="en-US"/>
        </w:rPr>
        <w:lastRenderedPageBreak/>
        <w:t xml:space="preserve">5.3 </w:t>
      </w:r>
      <w:r w:rsidR="009B577C">
        <w:rPr>
          <w:rFonts w:eastAsia="Yu Gothic Light" w:cs="Times New Roman"/>
          <w:color w:val="2F5496"/>
          <w:lang w:val="en-US"/>
        </w:rPr>
        <w:tab/>
      </w:r>
      <w:r w:rsidRPr="004D1AAB">
        <w:rPr>
          <w:rFonts w:eastAsia="Yu Gothic Light" w:cs="Times New Roman"/>
          <w:color w:val="2F5496"/>
          <w:lang w:val="en-US"/>
        </w:rPr>
        <w:t>The Services Value Cycle, its Stakeholders, and Roles</w:t>
      </w:r>
      <w:bookmarkEnd w:id="83"/>
      <w:bookmarkEnd w:id="84"/>
    </w:p>
    <w:p w14:paraId="44D3AB81" w14:textId="77777777" w:rsidR="00B26189" w:rsidRPr="00EC3472" w:rsidRDefault="00B26189" w:rsidP="00EC3472">
      <w:pPr>
        <w:tabs>
          <w:tab w:val="clear" w:pos="1134"/>
        </w:tabs>
        <w:spacing w:before="240"/>
        <w:jc w:val="left"/>
        <w:rPr>
          <w:rFonts w:eastAsia="Calibri"/>
          <w:lang w:val="en-US"/>
        </w:rPr>
      </w:pPr>
      <w:r w:rsidRPr="00EC3472">
        <w:rPr>
          <w:rFonts w:eastAsia="Calibri"/>
          <w:lang w:val="en-US"/>
        </w:rPr>
        <w:t>As NMHSs embark on a service delivery improvement process, it is important to consider the numerous stakeholders that may be involved. Many actors and relations are part of the process from weather, climate, hydrological, and related environmental data, and information, all the way to value generation activities. Figure</w:t>
      </w:r>
      <w:r w:rsidR="00EB50A9">
        <w:rPr>
          <w:rFonts w:eastAsia="Calibri"/>
          <w:lang w:val="en-US"/>
        </w:rPr>
        <w:t> 5</w:t>
      </w:r>
      <w:r w:rsidRPr="00EC3472">
        <w:rPr>
          <w:rFonts w:eastAsia="Calibri"/>
          <w:lang w:val="en-US"/>
        </w:rPr>
        <w:t>.3 shows a simplified version of the service value cycle.</w:t>
      </w:r>
    </w:p>
    <w:p w14:paraId="07675F50" w14:textId="77777777" w:rsidR="00C01E06" w:rsidRPr="00EC3472" w:rsidRDefault="00B26189" w:rsidP="00EC3472">
      <w:pPr>
        <w:tabs>
          <w:tab w:val="clear" w:pos="1134"/>
        </w:tabs>
        <w:spacing w:before="240"/>
        <w:jc w:val="left"/>
        <w:rPr>
          <w:rFonts w:eastAsia="Calibri"/>
          <w:lang w:val="en-US"/>
        </w:rPr>
      </w:pPr>
      <w:r w:rsidRPr="00EC3472">
        <w:rPr>
          <w:rFonts w:eastAsia="Calibri"/>
          <w:lang w:val="en-US"/>
        </w:rPr>
        <w:t>In the services value cycle, there are many stakeholders that conceive, create, co-create, develop, upgrade, leverage, disseminate, receive, interpret, and use those services. Figure</w:t>
      </w:r>
      <w:r w:rsidR="00EB50A9">
        <w:rPr>
          <w:rFonts w:eastAsia="Calibri"/>
          <w:lang w:val="en-US"/>
        </w:rPr>
        <w:t> 5</w:t>
      </w:r>
      <w:r w:rsidRPr="00EC3472">
        <w:rPr>
          <w:rFonts w:eastAsia="Calibri"/>
          <w:lang w:val="en-US"/>
        </w:rPr>
        <w:t xml:space="preserve">.3 also emphasizes the important role of public-private-academic engagement and partnerships in the communication, perception, agency, and capacity to interpret and make informed decisions, </w:t>
      </w:r>
      <w:r w:rsidR="00DE5690" w:rsidRPr="00EC3472">
        <w:rPr>
          <w:rFonts w:eastAsia="Calibri"/>
          <w:lang w:val="en-US"/>
        </w:rPr>
        <w:t>behaviors, biases</w:t>
      </w:r>
      <w:r w:rsidRPr="00EC3472">
        <w:rPr>
          <w:rFonts w:eastAsia="Calibri"/>
          <w:lang w:val="en-US"/>
        </w:rPr>
        <w:t>, and, in the end, decisions and</w:t>
      </w:r>
      <w:r w:rsidR="00DE5690">
        <w:rPr>
          <w:rFonts w:eastAsia="Calibri"/>
          <w:lang w:val="en-US"/>
        </w:rPr>
        <w:t xml:space="preserve"> </w:t>
      </w:r>
      <w:r w:rsidR="00C01E06" w:rsidRPr="00EC3472">
        <w:rPr>
          <w:rFonts w:eastAsia="Calibri"/>
          <w:lang w:val="en-US"/>
        </w:rPr>
        <w:t>actions taken by stakeholders. Through this cycle, the services are transformed into outcomes and ultimately the many socio</w:t>
      </w:r>
      <w:r w:rsidR="001E4973">
        <w:rPr>
          <w:rFonts w:eastAsia="Calibri"/>
          <w:lang w:val="en-US"/>
        </w:rPr>
        <w:t>economic</w:t>
      </w:r>
      <w:r w:rsidR="00C01E06" w:rsidRPr="00EC3472">
        <w:rPr>
          <w:rFonts w:eastAsia="Calibri"/>
          <w:lang w:val="en-US"/>
        </w:rPr>
        <w:t xml:space="preserve"> benefits described in Section</w:t>
      </w:r>
      <w:r w:rsidR="00EB50A9">
        <w:rPr>
          <w:rFonts w:eastAsia="Calibri"/>
          <w:lang w:val="en-US"/>
        </w:rPr>
        <w:t> 3</w:t>
      </w:r>
      <w:r w:rsidR="00C01E06" w:rsidRPr="00EC3472">
        <w:rPr>
          <w:rFonts w:eastAsia="Calibri"/>
          <w:lang w:val="en-US"/>
        </w:rPr>
        <w:t xml:space="preserve"> of this document. Feedback from users, and evaluation of the users’ actions, outcomes, and benefits need to be brought back to the beginning of the cycle to influence the modification, upgrade, re-design, or retirement of services in a process of continuous improvement. The prioritization step should be guided by the strategic value of the service, i.e., the socio</w:t>
      </w:r>
      <w:r w:rsidR="001E4973">
        <w:rPr>
          <w:rFonts w:eastAsia="Calibri"/>
          <w:lang w:val="en-US"/>
        </w:rPr>
        <w:t>economic</w:t>
      </w:r>
      <w:r w:rsidR="00C01E06" w:rsidRPr="00EC3472">
        <w:rPr>
          <w:rFonts w:eastAsia="Calibri"/>
          <w:lang w:val="en-US"/>
        </w:rPr>
        <w:t xml:space="preserve"> benefits, the availability of resources and, when multiple service improvement opportunities are evaluated, an asymmetrical benefit/cost ratio.</w:t>
      </w:r>
    </w:p>
    <w:p w14:paraId="23C045AC" w14:textId="77777777" w:rsidR="00C01E06" w:rsidRPr="001C63B5" w:rsidRDefault="00C01E06" w:rsidP="00C01E06">
      <w:pPr>
        <w:tabs>
          <w:tab w:val="clear" w:pos="1134"/>
        </w:tabs>
        <w:spacing w:after="160" w:line="259" w:lineRule="auto"/>
        <w:jc w:val="left"/>
        <w:rPr>
          <w:rFonts w:ascii="Calibri" w:eastAsia="Calibri" w:hAnsi="Calibri"/>
          <w:sz w:val="22"/>
          <w:szCs w:val="22"/>
          <w:lang w:val="en-US"/>
        </w:rPr>
      </w:pPr>
      <w:r w:rsidRPr="001C63B5">
        <w:rPr>
          <w:rFonts w:ascii="Calibri" w:eastAsia="Calibri" w:hAnsi="Calibri"/>
          <w:noProof/>
          <w:sz w:val="22"/>
          <w:szCs w:val="22"/>
          <w:lang w:val="en-US"/>
        </w:rPr>
        <w:lastRenderedPageBreak/>
        <w:drawing>
          <wp:inline distT="0" distB="0" distL="0" distR="0" wp14:anchorId="63945087" wp14:editId="4BE2324B">
            <wp:extent cx="5588417" cy="3848735"/>
            <wp:effectExtent l="0" t="0" r="0" b="0"/>
            <wp:docPr id="10" name="Picture 10" descr="Graphical user interface, diagram,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diagram, application, Teams&#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610490" cy="3863936"/>
                    </a:xfrm>
                    <a:prstGeom prst="rect">
                      <a:avLst/>
                    </a:prstGeom>
                    <a:noFill/>
                  </pic:spPr>
                </pic:pic>
              </a:graphicData>
            </a:graphic>
          </wp:inline>
        </w:drawing>
      </w:r>
    </w:p>
    <w:p w14:paraId="223DA783" w14:textId="77777777" w:rsidR="00C01E06" w:rsidRPr="00EC3472" w:rsidRDefault="00C01E06" w:rsidP="00EC3472">
      <w:pPr>
        <w:tabs>
          <w:tab w:val="left" w:pos="720"/>
        </w:tabs>
        <w:spacing w:before="120"/>
        <w:jc w:val="center"/>
        <w:rPr>
          <w:rFonts w:eastAsia="Times New Roman"/>
          <w:b/>
          <w:bCs/>
          <w:color w:val="000000"/>
          <w:sz w:val="18"/>
          <w:szCs w:val="18"/>
          <w:lang w:val="en-US"/>
        </w:rPr>
      </w:pPr>
      <w:r w:rsidRPr="00EC3472">
        <w:rPr>
          <w:rFonts w:eastAsia="Times New Roman"/>
          <w:b/>
          <w:bCs/>
          <w:color w:val="000000"/>
          <w:sz w:val="18"/>
          <w:szCs w:val="18"/>
          <w:lang w:val="en-US"/>
        </w:rPr>
        <w:t>Figure</w:t>
      </w:r>
      <w:r w:rsidR="00EB50A9">
        <w:rPr>
          <w:rFonts w:eastAsia="Times New Roman"/>
          <w:b/>
          <w:bCs/>
          <w:color w:val="000000"/>
          <w:sz w:val="18"/>
          <w:szCs w:val="18"/>
          <w:lang w:val="en-US"/>
        </w:rPr>
        <w:t> 5</w:t>
      </w:r>
      <w:r w:rsidRPr="00EC3472">
        <w:rPr>
          <w:rFonts w:eastAsia="Times New Roman"/>
          <w:b/>
          <w:bCs/>
          <w:color w:val="000000"/>
          <w:sz w:val="18"/>
          <w:szCs w:val="18"/>
          <w:lang w:val="en-US"/>
        </w:rPr>
        <w:t>.3 – Simplified Schematic of the Services Value Cycle</w:t>
      </w:r>
      <w:r w:rsidRPr="00865CBB">
        <w:rPr>
          <w:rFonts w:eastAsia="Times New Roman"/>
          <w:b/>
          <w:bCs/>
          <w:color w:val="000000"/>
          <w:sz w:val="18"/>
          <w:szCs w:val="18"/>
          <w:vertAlign w:val="superscript"/>
          <w:lang w:val="en-US"/>
        </w:rPr>
        <w:footnoteReference w:id="11"/>
      </w:r>
    </w:p>
    <w:p w14:paraId="324FFFC4" w14:textId="77777777" w:rsidR="002A5E10" w:rsidRPr="00EC3472" w:rsidRDefault="002A5E10" w:rsidP="00EC3472">
      <w:pPr>
        <w:tabs>
          <w:tab w:val="clear" w:pos="1134"/>
        </w:tabs>
        <w:spacing w:before="240"/>
        <w:jc w:val="left"/>
        <w:rPr>
          <w:rFonts w:eastAsia="Calibri"/>
          <w:lang w:val="en-US"/>
        </w:rPr>
      </w:pPr>
      <w:r w:rsidRPr="00EC3472">
        <w:rPr>
          <w:rFonts w:eastAsia="Calibri"/>
          <w:lang w:val="en-US"/>
        </w:rPr>
        <w:t>To aid in the services improvement journey of NMHSs, it is useful to classify the specific roles of the different stakeholders participating in public-private-academic engagement (PPE)</w:t>
      </w:r>
      <w:r w:rsidR="00A1080C">
        <w:rPr>
          <w:rFonts w:eastAsia="Calibri"/>
          <w:lang w:val="en-US"/>
        </w:rPr>
        <w:t xml:space="preserve"> </w:t>
      </w:r>
      <w:r w:rsidRPr="00EC3472">
        <w:rPr>
          <w:rFonts w:eastAsia="Calibri"/>
          <w:lang w:val="en-US"/>
        </w:rPr>
        <w:t>and partnerships. Figure</w:t>
      </w:r>
      <w:r w:rsidR="00EB50A9">
        <w:rPr>
          <w:rFonts w:eastAsia="Calibri"/>
          <w:lang w:val="en-US"/>
        </w:rPr>
        <w:t> 5</w:t>
      </w:r>
      <w:r w:rsidRPr="00EC3472">
        <w:rPr>
          <w:rFonts w:eastAsia="Calibri"/>
          <w:lang w:val="en-US"/>
        </w:rPr>
        <w:t>.4 shows four categories of stakeholders:</w:t>
      </w:r>
    </w:p>
    <w:p w14:paraId="4213DE5D" w14:textId="77777777" w:rsidR="002A5E10" w:rsidRPr="009B577C" w:rsidRDefault="002A5E10">
      <w:pPr>
        <w:pStyle w:val="ListParagraph"/>
        <w:numPr>
          <w:ilvl w:val="0"/>
          <w:numId w:val="3"/>
        </w:numPr>
        <w:tabs>
          <w:tab w:val="clear" w:pos="1134"/>
        </w:tabs>
        <w:spacing w:before="240"/>
        <w:ind w:left="1134" w:hanging="567"/>
        <w:contextualSpacing w:val="0"/>
        <w:jc w:val="left"/>
        <w:rPr>
          <w:rFonts w:eastAsia="Calibri"/>
          <w:lang w:val="en-US"/>
        </w:rPr>
      </w:pPr>
      <w:r w:rsidRPr="009B577C">
        <w:rPr>
          <w:rFonts w:eastAsia="Calibri"/>
          <w:lang w:val="en-US"/>
        </w:rPr>
        <w:t>Decision makers (individual and institutional</w:t>
      </w:r>
      <w:proofErr w:type="gramStart"/>
      <w:r w:rsidRPr="009B577C">
        <w:rPr>
          <w:rFonts w:eastAsia="Calibri"/>
          <w:lang w:val="en-US"/>
        </w:rPr>
        <w:t>);</w:t>
      </w:r>
      <w:proofErr w:type="gramEnd"/>
    </w:p>
    <w:p w14:paraId="0F467FAA" w14:textId="77777777" w:rsidR="002A5E10" w:rsidRPr="009B577C" w:rsidRDefault="002A5E10">
      <w:pPr>
        <w:pStyle w:val="ListParagraph"/>
        <w:numPr>
          <w:ilvl w:val="0"/>
          <w:numId w:val="3"/>
        </w:numPr>
        <w:tabs>
          <w:tab w:val="clear" w:pos="1134"/>
        </w:tabs>
        <w:spacing w:before="240"/>
        <w:ind w:left="1134" w:hanging="567"/>
        <w:contextualSpacing w:val="0"/>
        <w:jc w:val="left"/>
        <w:rPr>
          <w:rFonts w:eastAsia="Calibri"/>
          <w:lang w:val="en-US"/>
        </w:rPr>
      </w:pPr>
      <w:r w:rsidRPr="009B577C">
        <w:rPr>
          <w:rFonts w:eastAsia="Calibri"/>
          <w:lang w:val="en-US"/>
        </w:rPr>
        <w:t xml:space="preserve">Producers and co-creators of NMHS’s services, and developers of specialized services that build and expand the NMHS’s </w:t>
      </w:r>
      <w:proofErr w:type="gramStart"/>
      <w:r w:rsidRPr="009B577C">
        <w:rPr>
          <w:rFonts w:eastAsia="Calibri"/>
          <w:lang w:val="en-US"/>
        </w:rPr>
        <w:t>services;</w:t>
      </w:r>
      <w:proofErr w:type="gramEnd"/>
    </w:p>
    <w:p w14:paraId="1E9C4320" w14:textId="77777777" w:rsidR="002A5E10" w:rsidRPr="009B577C" w:rsidRDefault="002A5E10">
      <w:pPr>
        <w:pStyle w:val="ListParagraph"/>
        <w:numPr>
          <w:ilvl w:val="0"/>
          <w:numId w:val="3"/>
        </w:numPr>
        <w:tabs>
          <w:tab w:val="clear" w:pos="1134"/>
        </w:tabs>
        <w:spacing w:before="240"/>
        <w:ind w:left="1134" w:hanging="567"/>
        <w:contextualSpacing w:val="0"/>
        <w:jc w:val="left"/>
        <w:rPr>
          <w:rFonts w:eastAsia="Calibri"/>
          <w:lang w:val="en-US"/>
        </w:rPr>
      </w:pPr>
      <w:r w:rsidRPr="009B577C">
        <w:rPr>
          <w:rFonts w:eastAsia="Calibri"/>
          <w:lang w:val="en-US"/>
        </w:rPr>
        <w:t>Funders; and</w:t>
      </w:r>
    </w:p>
    <w:p w14:paraId="6BC7D619" w14:textId="77777777" w:rsidR="002A5E10" w:rsidRPr="009B577C" w:rsidRDefault="002A5E10">
      <w:pPr>
        <w:pStyle w:val="ListParagraph"/>
        <w:numPr>
          <w:ilvl w:val="0"/>
          <w:numId w:val="3"/>
        </w:numPr>
        <w:tabs>
          <w:tab w:val="clear" w:pos="1134"/>
        </w:tabs>
        <w:spacing w:before="240"/>
        <w:ind w:left="1134" w:hanging="567"/>
        <w:contextualSpacing w:val="0"/>
        <w:jc w:val="left"/>
        <w:rPr>
          <w:rFonts w:eastAsia="Calibri"/>
          <w:lang w:val="en-US"/>
        </w:rPr>
      </w:pPr>
      <w:r w:rsidRPr="009B577C">
        <w:rPr>
          <w:rFonts w:eastAsia="Calibri"/>
          <w:lang w:val="en-US"/>
        </w:rPr>
        <w:t>Regulators.</w:t>
      </w:r>
    </w:p>
    <w:p w14:paraId="6C6D751D" w14:textId="77777777" w:rsidR="002A5E10" w:rsidRPr="001C63B5" w:rsidRDefault="002A5E10" w:rsidP="002A5E10">
      <w:pPr>
        <w:tabs>
          <w:tab w:val="clear" w:pos="1134"/>
        </w:tabs>
        <w:spacing w:after="160" w:line="259" w:lineRule="auto"/>
        <w:jc w:val="center"/>
        <w:rPr>
          <w:rFonts w:ascii="Calibri" w:eastAsia="Calibri" w:hAnsi="Calibri"/>
          <w:sz w:val="24"/>
          <w:szCs w:val="24"/>
          <w:lang w:val="en-US"/>
        </w:rPr>
      </w:pPr>
      <w:r w:rsidRPr="001C63B5">
        <w:rPr>
          <w:rFonts w:ascii="Calibri" w:eastAsia="Calibri" w:hAnsi="Calibri"/>
          <w:noProof/>
          <w:sz w:val="24"/>
          <w:szCs w:val="24"/>
          <w:lang w:val="en-US"/>
        </w:rPr>
        <w:lastRenderedPageBreak/>
        <w:drawing>
          <wp:inline distT="0" distB="0" distL="0" distR="0" wp14:anchorId="3FB04CA0" wp14:editId="697866BF">
            <wp:extent cx="4087450" cy="2729860"/>
            <wp:effectExtent l="0" t="0" r="0" b="0"/>
            <wp:docPr id="14" name="Picture 14"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screenshot of a computer&#10;&#10;Description automatically generated with low confidenc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102012" cy="2739585"/>
                    </a:xfrm>
                    <a:prstGeom prst="rect">
                      <a:avLst/>
                    </a:prstGeom>
                    <a:noFill/>
                  </pic:spPr>
                </pic:pic>
              </a:graphicData>
            </a:graphic>
          </wp:inline>
        </w:drawing>
      </w:r>
    </w:p>
    <w:p w14:paraId="3E32D970" w14:textId="77777777" w:rsidR="002A5E10" w:rsidRPr="00EC3472" w:rsidRDefault="002A5E10" w:rsidP="00EC3472">
      <w:pPr>
        <w:tabs>
          <w:tab w:val="left" w:pos="720"/>
        </w:tabs>
        <w:spacing w:before="120"/>
        <w:jc w:val="center"/>
        <w:rPr>
          <w:rFonts w:eastAsia="Times New Roman"/>
          <w:b/>
          <w:bCs/>
          <w:color w:val="000000"/>
          <w:sz w:val="18"/>
          <w:szCs w:val="18"/>
          <w:lang w:val="en-US"/>
        </w:rPr>
      </w:pPr>
      <w:r w:rsidRPr="00EC3472">
        <w:rPr>
          <w:rFonts w:eastAsia="Times New Roman"/>
          <w:b/>
          <w:bCs/>
          <w:color w:val="000000"/>
          <w:sz w:val="18"/>
          <w:szCs w:val="18"/>
          <w:lang w:val="en-US"/>
        </w:rPr>
        <w:t>Figure</w:t>
      </w:r>
      <w:r w:rsidR="00EB50A9">
        <w:rPr>
          <w:rFonts w:eastAsia="Times New Roman"/>
          <w:b/>
          <w:bCs/>
          <w:color w:val="000000"/>
          <w:sz w:val="18"/>
          <w:szCs w:val="18"/>
          <w:lang w:val="en-US"/>
        </w:rPr>
        <w:t> 5</w:t>
      </w:r>
      <w:r w:rsidRPr="00EC3472">
        <w:rPr>
          <w:rFonts w:eastAsia="Times New Roman"/>
          <w:b/>
          <w:bCs/>
          <w:color w:val="000000"/>
          <w:sz w:val="18"/>
          <w:szCs w:val="18"/>
          <w:lang w:val="en-US"/>
        </w:rPr>
        <w:t>.4 – Stakeholders in Services Value Cycle</w:t>
      </w:r>
    </w:p>
    <w:p w14:paraId="3FCC79ED" w14:textId="77777777" w:rsidR="002A5E10" w:rsidRPr="00DE5690" w:rsidRDefault="002A5E10" w:rsidP="00DE5690">
      <w:pPr>
        <w:tabs>
          <w:tab w:val="clear" w:pos="1134"/>
        </w:tabs>
        <w:spacing w:before="240"/>
        <w:jc w:val="left"/>
        <w:rPr>
          <w:rFonts w:eastAsia="Calibri"/>
          <w:lang w:val="en-US"/>
        </w:rPr>
      </w:pPr>
      <w:r w:rsidRPr="00DE5690">
        <w:rPr>
          <w:rFonts w:eastAsia="Calibri"/>
          <w:lang w:val="en-US"/>
        </w:rPr>
        <w:t xml:space="preserve">The </w:t>
      </w:r>
      <w:r w:rsidRPr="00DE5690">
        <w:rPr>
          <w:rFonts w:eastAsia="Calibri"/>
          <w:b/>
          <w:bCs/>
          <w:u w:val="single"/>
          <w:lang w:val="en-US"/>
        </w:rPr>
        <w:t>decision makers</w:t>
      </w:r>
      <w:r w:rsidRPr="00DE5690">
        <w:rPr>
          <w:rFonts w:eastAsia="Calibri"/>
          <w:lang w:val="en-US"/>
        </w:rPr>
        <w:t xml:space="preserve"> or end users – individuals, households, communities, private businesses, social entrepreneurs, civil society organizations, media, development partners or government agencies – must be</w:t>
      </w:r>
      <w:r w:rsidRPr="00DE5690">
        <w:rPr>
          <w:rFonts w:eastAsia="Calibri"/>
        </w:rPr>
        <w:t xml:space="preserve"> at the core of any efforts to improve service delivery. PPE and partnerships are </w:t>
      </w:r>
      <w:r w:rsidRPr="00DE5690">
        <w:rPr>
          <w:rFonts w:eastAsia="Calibri"/>
          <w:lang w:val="en-US"/>
        </w:rPr>
        <w:t>central to the services value cycle</w:t>
      </w:r>
      <w:r w:rsidRPr="001014B4">
        <w:rPr>
          <w:rFonts w:eastAsia="Calibri"/>
          <w:vertAlign w:val="superscript"/>
          <w:lang w:val="en-US"/>
        </w:rPr>
        <w:footnoteReference w:id="12"/>
      </w:r>
      <w:r w:rsidRPr="00DE5690">
        <w:rPr>
          <w:rFonts w:eastAsia="Calibri"/>
          <w:lang w:val="en-US"/>
        </w:rPr>
        <w:t>. Furthermore, to achieve the fourth category of socio</w:t>
      </w:r>
      <w:r w:rsidR="001E4973">
        <w:rPr>
          <w:rFonts w:eastAsia="Calibri"/>
          <w:lang w:val="en-US"/>
        </w:rPr>
        <w:t>economic</w:t>
      </w:r>
      <w:r w:rsidRPr="00DE5690">
        <w:rPr>
          <w:rFonts w:eastAsia="Calibri"/>
          <w:lang w:val="en-US"/>
        </w:rPr>
        <w:t xml:space="preserve"> benefits presented in Section</w:t>
      </w:r>
      <w:r w:rsidR="00EB50A9">
        <w:rPr>
          <w:rFonts w:eastAsia="Calibri"/>
          <w:lang w:val="en-US"/>
        </w:rPr>
        <w:t> 3</w:t>
      </w:r>
      <w:r w:rsidRPr="00DE5690">
        <w:rPr>
          <w:rFonts w:eastAsia="Calibri"/>
          <w:lang w:val="en-US"/>
        </w:rPr>
        <w:t xml:space="preserve"> – </w:t>
      </w:r>
      <w:r w:rsidRPr="00DE5690">
        <w:rPr>
          <w:rFonts w:eastAsia="Calibri"/>
          <w:i/>
          <w:iCs/>
          <w:lang w:val="en-US"/>
        </w:rPr>
        <w:t>Inclusive economic growth, poverty reduction, services to vulnerable and hard-to-reach communities –</w:t>
      </w:r>
      <w:r w:rsidRPr="00DE5690">
        <w:rPr>
          <w:rFonts w:eastAsia="Calibri"/>
          <w:lang w:val="en-US"/>
        </w:rPr>
        <w:t xml:space="preserve"> the services should be designed with specific needs and channels preferred by vulnerable and </w:t>
      </w:r>
      <w:r w:rsidRPr="00DE5690">
        <w:rPr>
          <w:rFonts w:eastAsia="Calibri"/>
        </w:rPr>
        <w:t>excluded</w:t>
      </w:r>
      <w:r w:rsidRPr="00DE5690">
        <w:rPr>
          <w:rFonts w:eastAsia="Calibri"/>
          <w:lang w:val="en-US"/>
        </w:rPr>
        <w:t>communities.</w:t>
      </w:r>
    </w:p>
    <w:p w14:paraId="226E4394" w14:textId="77777777" w:rsidR="003C453F" w:rsidRPr="00EC3472" w:rsidRDefault="003C453F" w:rsidP="00EC3472">
      <w:pPr>
        <w:tabs>
          <w:tab w:val="clear" w:pos="1134"/>
        </w:tabs>
        <w:spacing w:before="240"/>
        <w:jc w:val="left"/>
        <w:rPr>
          <w:rFonts w:eastAsia="Calibri"/>
          <w:lang w:val="en-US"/>
        </w:rPr>
      </w:pPr>
      <w:r w:rsidRPr="00EC3472">
        <w:rPr>
          <w:rFonts w:eastAsia="Calibri"/>
          <w:lang w:val="en-US"/>
        </w:rPr>
        <w:t>The decision makers or end users are not always passive recipients of NMHS’s services. Effective services need the users’ feedback to continuously improve their functionalities. Ideally, and where possible, users can be invited to be co-creators of upgraded or new services.</w:t>
      </w:r>
    </w:p>
    <w:p w14:paraId="7B234D5E" w14:textId="77777777" w:rsidR="003C453F" w:rsidRPr="00DE5690" w:rsidRDefault="003C453F" w:rsidP="00DE5690">
      <w:pPr>
        <w:tabs>
          <w:tab w:val="clear" w:pos="1134"/>
        </w:tabs>
        <w:spacing w:before="240"/>
        <w:jc w:val="left"/>
        <w:rPr>
          <w:rFonts w:eastAsia="Calibri"/>
          <w:lang w:val="en-US"/>
        </w:rPr>
      </w:pPr>
      <w:r w:rsidRPr="00DE5690">
        <w:rPr>
          <w:rFonts w:eastAsia="Calibri"/>
          <w:lang w:val="en-US"/>
        </w:rPr>
        <w:t>The private sector can play at least three roles in the services value cycle: (</w:t>
      </w:r>
      <w:proofErr w:type="spellStart"/>
      <w:r w:rsidRPr="00DE5690">
        <w:rPr>
          <w:rFonts w:eastAsia="Calibri"/>
          <w:lang w:val="en-US"/>
        </w:rPr>
        <w:t>i</w:t>
      </w:r>
      <w:proofErr w:type="spellEnd"/>
      <w:r w:rsidRPr="00DE5690">
        <w:rPr>
          <w:rFonts w:eastAsia="Calibri"/>
          <w:lang w:val="en-US"/>
        </w:rPr>
        <w:t>) user of NMHS’s services; (ii) contracted developer or co-creator of NMHS’s services; (iii) developer of specialized services that build on NMHS’s data, information, or services, either as contractor to another party (for example, another government agency) or as part of an enterprise that sells these services to clients. The not-for-profit sector (social entrepreneurs, civil society organizations, or non-government organizations) can also play these three roles operating within their missions.</w:t>
      </w:r>
    </w:p>
    <w:p w14:paraId="145C0FBA" w14:textId="77777777" w:rsidR="003C453F" w:rsidRPr="00DE5690" w:rsidRDefault="003C453F" w:rsidP="00DE5690">
      <w:pPr>
        <w:tabs>
          <w:tab w:val="clear" w:pos="1134"/>
        </w:tabs>
        <w:spacing w:before="240"/>
        <w:jc w:val="left"/>
        <w:rPr>
          <w:rFonts w:eastAsia="Calibri"/>
          <w:lang w:val="en-US"/>
        </w:rPr>
      </w:pPr>
      <w:r w:rsidRPr="00DE5690">
        <w:rPr>
          <w:rFonts w:eastAsia="Calibri"/>
          <w:lang w:val="en-US"/>
        </w:rPr>
        <w:t>The Member government can play at least five key roles in the services value cycle:</w:t>
      </w:r>
    </w:p>
    <w:p w14:paraId="2AD420B9" w14:textId="77777777" w:rsidR="003C453F" w:rsidRPr="00DE5690" w:rsidRDefault="003C453F" w:rsidP="00BF38D7">
      <w:pPr>
        <w:tabs>
          <w:tab w:val="clear" w:pos="1134"/>
        </w:tabs>
        <w:spacing w:before="240"/>
        <w:ind w:left="1134" w:hanging="567"/>
        <w:jc w:val="left"/>
        <w:rPr>
          <w:rFonts w:eastAsia="Calibri"/>
          <w:lang w:val="en-US"/>
        </w:rPr>
      </w:pPr>
      <w:r w:rsidRPr="00DE5690">
        <w:rPr>
          <w:rFonts w:eastAsia="Calibri"/>
          <w:lang w:val="en-US"/>
        </w:rPr>
        <w:t>(</w:t>
      </w:r>
      <w:proofErr w:type="spellStart"/>
      <w:r w:rsidRPr="00DE5690">
        <w:rPr>
          <w:rFonts w:eastAsia="Calibri"/>
          <w:lang w:val="en-US"/>
        </w:rPr>
        <w:t>i</w:t>
      </w:r>
      <w:proofErr w:type="spellEnd"/>
      <w:r w:rsidRPr="00DE5690">
        <w:rPr>
          <w:rFonts w:eastAsia="Calibri"/>
          <w:lang w:val="en-US"/>
        </w:rPr>
        <w:t xml:space="preserve">) </w:t>
      </w:r>
      <w:r w:rsidR="00BF38D7">
        <w:rPr>
          <w:rFonts w:eastAsia="Calibri"/>
          <w:lang w:val="en-US"/>
        </w:rPr>
        <w:tab/>
      </w:r>
      <w:r w:rsidRPr="00DE5690">
        <w:rPr>
          <w:rFonts w:eastAsia="Calibri"/>
          <w:lang w:val="en-US"/>
        </w:rPr>
        <w:t>End</w:t>
      </w:r>
      <w:r w:rsidR="00BE243B">
        <w:rPr>
          <w:rFonts w:eastAsia="Calibri"/>
          <w:lang w:val="en-US"/>
        </w:rPr>
        <w:t xml:space="preserve"> </w:t>
      </w:r>
      <w:r w:rsidRPr="00DE5690">
        <w:rPr>
          <w:rFonts w:eastAsia="Calibri"/>
          <w:lang w:val="en-US"/>
        </w:rPr>
        <w:t xml:space="preserve">users of NMHS’s services: sectoral agencies at the national level, such as Ministries of Agriculture, Transport, Energy, Urban Development, Environment, Tourism, and other sectors, need accurate and reliable data, information, and services from NMHSs to </w:t>
      </w:r>
      <w:r w:rsidR="00424AC2">
        <w:rPr>
          <w:rFonts w:eastAsia="Calibri"/>
          <w:lang w:val="en-US"/>
        </w:rPr>
        <w:t>fulfil</w:t>
      </w:r>
      <w:r w:rsidRPr="00DE5690">
        <w:rPr>
          <w:rFonts w:eastAsia="Calibri"/>
          <w:lang w:val="en-US"/>
        </w:rPr>
        <w:t xml:space="preserve"> their functions and design their policies. </w:t>
      </w:r>
      <w:r w:rsidRPr="00CF17B3">
        <w:rPr>
          <w:rFonts w:eastAsia="Calibri"/>
        </w:rPr>
        <w:t>Sub</w:t>
      </w:r>
      <w:r w:rsidR="009E2763" w:rsidRPr="00CF17B3">
        <w:rPr>
          <w:rFonts w:eastAsia="Calibri"/>
        </w:rPr>
        <w:t>national</w:t>
      </w:r>
      <w:r w:rsidRPr="00DE5690">
        <w:rPr>
          <w:rFonts w:eastAsia="Calibri"/>
          <w:lang w:val="en-US"/>
        </w:rPr>
        <w:t xml:space="preserve"> entities, such as provinces, cities, or State-Owned Enterprises, are also beneficiaries of these high value </w:t>
      </w:r>
      <w:proofErr w:type="gramStart"/>
      <w:r w:rsidR="00253C51">
        <w:rPr>
          <w:rFonts w:eastAsia="Calibri"/>
          <w:lang w:val="en-US"/>
        </w:rPr>
        <w:t>services;</w:t>
      </w:r>
      <w:proofErr w:type="gramEnd"/>
    </w:p>
    <w:p w14:paraId="26F81DFE" w14:textId="77777777" w:rsidR="003C453F" w:rsidRPr="00DE5690" w:rsidRDefault="003C453F" w:rsidP="00BF38D7">
      <w:pPr>
        <w:tabs>
          <w:tab w:val="clear" w:pos="1134"/>
        </w:tabs>
        <w:spacing w:before="240"/>
        <w:ind w:left="1134" w:hanging="567"/>
        <w:jc w:val="left"/>
        <w:rPr>
          <w:rFonts w:eastAsia="Calibri"/>
          <w:lang w:val="en-US"/>
        </w:rPr>
      </w:pPr>
      <w:r w:rsidRPr="00DE5690">
        <w:rPr>
          <w:rFonts w:eastAsia="Calibri"/>
          <w:lang w:val="en-US"/>
        </w:rPr>
        <w:lastRenderedPageBreak/>
        <w:t xml:space="preserve">(ii) </w:t>
      </w:r>
      <w:r w:rsidR="00BF38D7">
        <w:rPr>
          <w:rFonts w:eastAsia="Calibri"/>
          <w:lang w:val="en-US"/>
        </w:rPr>
        <w:tab/>
      </w:r>
      <w:r w:rsidRPr="00DE5690">
        <w:rPr>
          <w:rFonts w:eastAsia="Calibri"/>
          <w:lang w:val="en-US"/>
        </w:rPr>
        <w:t xml:space="preserve">Intermediaries between the NMHSs and the final users: for example, Civil </w:t>
      </w:r>
      <w:r w:rsidRPr="00E44A92">
        <w:rPr>
          <w:rFonts w:eastAsia="Calibri"/>
        </w:rPr>
        <w:t>Defen</w:t>
      </w:r>
      <w:r w:rsidR="00E44A92" w:rsidRPr="00E44A92">
        <w:rPr>
          <w:rFonts w:eastAsia="Calibri"/>
        </w:rPr>
        <w:t>c</w:t>
      </w:r>
      <w:r w:rsidRPr="00E44A92">
        <w:rPr>
          <w:rFonts w:eastAsia="Calibri"/>
        </w:rPr>
        <w:t>e</w:t>
      </w:r>
      <w:r w:rsidRPr="00DE5690">
        <w:rPr>
          <w:rFonts w:eastAsia="Calibri"/>
          <w:lang w:val="en-US"/>
        </w:rPr>
        <w:t xml:space="preserve"> or Disaster Risk Management agencies are responsible, in some countries, for the issuance of early warning alerts to the general population, based on the services provided by the </w:t>
      </w:r>
      <w:proofErr w:type="gramStart"/>
      <w:r w:rsidR="00253C51">
        <w:rPr>
          <w:rFonts w:eastAsia="Calibri"/>
          <w:lang w:val="en-US"/>
        </w:rPr>
        <w:t>NMHSs;</w:t>
      </w:r>
      <w:proofErr w:type="gramEnd"/>
    </w:p>
    <w:p w14:paraId="17A36960" w14:textId="77777777" w:rsidR="003C453F" w:rsidRPr="00DE5690" w:rsidRDefault="003C453F" w:rsidP="00BF38D7">
      <w:pPr>
        <w:tabs>
          <w:tab w:val="clear" w:pos="1134"/>
        </w:tabs>
        <w:spacing w:before="240"/>
        <w:ind w:left="1134" w:hanging="567"/>
        <w:jc w:val="left"/>
        <w:rPr>
          <w:rFonts w:eastAsia="Calibri"/>
          <w:lang w:val="en-US"/>
        </w:rPr>
      </w:pPr>
      <w:r w:rsidRPr="00DE5690">
        <w:rPr>
          <w:rFonts w:eastAsia="Calibri"/>
          <w:lang w:val="en-US"/>
        </w:rPr>
        <w:t xml:space="preserve">(iii) </w:t>
      </w:r>
      <w:r w:rsidR="00BF38D7">
        <w:rPr>
          <w:rFonts w:eastAsia="Calibri"/>
          <w:lang w:val="en-US"/>
        </w:rPr>
        <w:tab/>
      </w:r>
      <w:r w:rsidRPr="00DE5690">
        <w:rPr>
          <w:rFonts w:eastAsia="Calibri"/>
          <w:lang w:val="en-US"/>
        </w:rPr>
        <w:t>Co-creators or developers of specialized services that build on the NMHS’s services: sectoral agencies like the Ministry of Agriculture may develop (or commission the private sector to develop) sector-specific applications that combine data and information they own with the NMHS’s services for agency’s beneficiaries (farmers, herders, or agribusiness, for example</w:t>
      </w:r>
      <w:proofErr w:type="gramStart"/>
      <w:r w:rsidR="00253C51">
        <w:rPr>
          <w:rFonts w:eastAsia="Calibri"/>
          <w:lang w:val="en-US"/>
        </w:rPr>
        <w:t>);</w:t>
      </w:r>
      <w:proofErr w:type="gramEnd"/>
    </w:p>
    <w:p w14:paraId="730E4204" w14:textId="77777777" w:rsidR="003C453F" w:rsidRPr="00DE5690" w:rsidRDefault="003C453F" w:rsidP="00BF38D7">
      <w:pPr>
        <w:tabs>
          <w:tab w:val="clear" w:pos="1134"/>
        </w:tabs>
        <w:spacing w:before="240"/>
        <w:ind w:left="1134" w:hanging="567"/>
        <w:jc w:val="left"/>
        <w:rPr>
          <w:rFonts w:eastAsia="Calibri"/>
          <w:lang w:val="en-US"/>
        </w:rPr>
      </w:pPr>
      <w:r w:rsidRPr="00DE5690">
        <w:rPr>
          <w:rFonts w:eastAsia="Calibri"/>
          <w:lang w:val="en-US"/>
        </w:rPr>
        <w:t xml:space="preserve">(iv) </w:t>
      </w:r>
      <w:r w:rsidR="00BF38D7">
        <w:rPr>
          <w:rFonts w:eastAsia="Calibri"/>
          <w:lang w:val="en-US"/>
        </w:rPr>
        <w:tab/>
      </w:r>
      <w:r w:rsidRPr="00DE5690">
        <w:rPr>
          <w:rFonts w:eastAsia="Calibri"/>
          <w:lang w:val="en-US"/>
        </w:rPr>
        <w:t>Funders of NMHSs for the provision of services: the Ministry of Finance or Treasury (or the parent Ministry when the NMHS is a department) is a key stakeholder in the development of services. In the assignment of fiscal resources, the funding agency needs to understand the wide range of socio</w:t>
      </w:r>
      <w:r w:rsidR="001E4973">
        <w:rPr>
          <w:rFonts w:eastAsia="Calibri"/>
          <w:lang w:val="en-US"/>
        </w:rPr>
        <w:t>economic</w:t>
      </w:r>
      <w:r w:rsidRPr="00DE5690">
        <w:rPr>
          <w:rFonts w:eastAsia="Calibri"/>
          <w:lang w:val="en-US"/>
        </w:rPr>
        <w:t xml:space="preserve"> benefits of the NMHS’s </w:t>
      </w:r>
      <w:proofErr w:type="gramStart"/>
      <w:r w:rsidR="00253C51">
        <w:rPr>
          <w:rFonts w:eastAsia="Calibri"/>
          <w:lang w:val="en-US"/>
        </w:rPr>
        <w:t>services;</w:t>
      </w:r>
      <w:proofErr w:type="gramEnd"/>
    </w:p>
    <w:p w14:paraId="050791DC" w14:textId="77777777" w:rsidR="003C453F" w:rsidRPr="00DE5690" w:rsidRDefault="003C453F" w:rsidP="00BF38D7">
      <w:pPr>
        <w:tabs>
          <w:tab w:val="clear" w:pos="1134"/>
        </w:tabs>
        <w:spacing w:before="240"/>
        <w:ind w:left="1134" w:hanging="567"/>
        <w:jc w:val="left"/>
        <w:rPr>
          <w:rFonts w:eastAsia="Calibri"/>
          <w:lang w:val="en-US"/>
        </w:rPr>
      </w:pPr>
      <w:r w:rsidRPr="00DE5690">
        <w:rPr>
          <w:rFonts w:eastAsia="Calibri"/>
          <w:lang w:val="en-US"/>
        </w:rPr>
        <w:t xml:space="preserve">(v) </w:t>
      </w:r>
      <w:r w:rsidR="00BF38D7">
        <w:rPr>
          <w:rFonts w:eastAsia="Calibri"/>
          <w:lang w:val="en-US"/>
        </w:rPr>
        <w:tab/>
      </w:r>
      <w:r w:rsidRPr="00DE5690">
        <w:rPr>
          <w:rFonts w:eastAsia="Calibri"/>
          <w:lang w:val="en-US"/>
        </w:rPr>
        <w:t>Regulator of NMHS’s services and other related services: the regulatory authority (which may be different from country to country) defines the assignment of the scope and responsibilities of different agencies in the delivery services, as well as related services. This assignment can lead, at times, to overlaps and sub</w:t>
      </w:r>
      <w:r w:rsidR="00CF17B3">
        <w:rPr>
          <w:rFonts w:eastAsia="Calibri"/>
          <w:lang w:val="en-US"/>
        </w:rPr>
        <w:t>optimal</w:t>
      </w:r>
      <w:r w:rsidRPr="00DE5690">
        <w:rPr>
          <w:rFonts w:eastAsia="Calibri"/>
          <w:lang w:val="en-US"/>
        </w:rPr>
        <w:t xml:space="preserve"> production and delivery of services.</w:t>
      </w:r>
    </w:p>
    <w:p w14:paraId="0E7368E3" w14:textId="77777777" w:rsidR="003C453F" w:rsidRPr="00DE5690" w:rsidRDefault="003C453F" w:rsidP="00DE5690">
      <w:pPr>
        <w:tabs>
          <w:tab w:val="clear" w:pos="1134"/>
        </w:tabs>
        <w:spacing w:before="240"/>
        <w:jc w:val="left"/>
        <w:rPr>
          <w:rFonts w:eastAsia="Calibri"/>
          <w:lang w:val="en-US"/>
        </w:rPr>
      </w:pPr>
      <w:r w:rsidRPr="00DE5690">
        <w:rPr>
          <w:rFonts w:eastAsia="Calibri"/>
          <w:lang w:val="en-US"/>
        </w:rPr>
        <w:t>The NMHSs, in their services improvement journeys, need to map out, understand and interact with the various stakeholders and the different roles they may play in the services value cycle. This is a complex landscape that requires continuous analysis and building and sustaining of relationships. Section</w:t>
      </w:r>
      <w:r w:rsidR="00EB50A9">
        <w:rPr>
          <w:rFonts w:eastAsia="Calibri"/>
          <w:lang w:val="en-US"/>
        </w:rPr>
        <w:t> 6</w:t>
      </w:r>
      <w:r w:rsidRPr="00DE5690">
        <w:rPr>
          <w:rFonts w:eastAsia="Calibri"/>
          <w:lang w:val="en-US"/>
        </w:rPr>
        <w:t xml:space="preserve"> provides a strategic roadmap that NMHSs and Members can consider for the improvement of service delivery.</w:t>
      </w:r>
    </w:p>
    <w:p w14:paraId="7C8B7645" w14:textId="77777777" w:rsidR="00250FAC" w:rsidRPr="00951A4A" w:rsidRDefault="00250FAC" w:rsidP="0011548A">
      <w:pPr>
        <w:keepNext/>
        <w:keepLines/>
        <w:tabs>
          <w:tab w:val="clear" w:pos="1134"/>
        </w:tabs>
        <w:spacing w:before="240" w:line="256" w:lineRule="auto"/>
        <w:ind w:left="1134" w:hanging="1134"/>
        <w:jc w:val="left"/>
        <w:outlineLvl w:val="0"/>
        <w:rPr>
          <w:rFonts w:eastAsia="Yu Gothic Light" w:cs="Times New Roman"/>
          <w:color w:val="2F5496"/>
          <w:sz w:val="28"/>
          <w:szCs w:val="28"/>
          <w:lang w:val="en-US"/>
        </w:rPr>
      </w:pPr>
      <w:bookmarkStart w:id="85" w:name="_Toc409881967"/>
      <w:bookmarkStart w:id="86" w:name="_Toc130302194"/>
      <w:r w:rsidRPr="00951A4A">
        <w:rPr>
          <w:rFonts w:eastAsia="Yu Gothic Light" w:cs="Times New Roman"/>
          <w:color w:val="2F5496"/>
          <w:sz w:val="28"/>
          <w:szCs w:val="28"/>
          <w:lang w:val="en-US"/>
        </w:rPr>
        <w:t xml:space="preserve">6. </w:t>
      </w:r>
      <w:r w:rsidR="0011548A" w:rsidRPr="00951A4A">
        <w:rPr>
          <w:rFonts w:eastAsia="Yu Gothic Light" w:cs="Times New Roman"/>
          <w:color w:val="2F5496"/>
          <w:sz w:val="28"/>
          <w:szCs w:val="28"/>
          <w:lang w:val="en-US"/>
        </w:rPr>
        <w:tab/>
      </w:r>
      <w:r w:rsidRPr="00951A4A">
        <w:rPr>
          <w:rFonts w:eastAsia="Yu Gothic Light" w:cs="Times New Roman"/>
          <w:color w:val="2F5496"/>
          <w:sz w:val="28"/>
          <w:szCs w:val="28"/>
          <w:lang w:val="en-US"/>
        </w:rPr>
        <w:t>A Strategic Roadmap for the Improvement of Services at the National Level</w:t>
      </w:r>
      <w:bookmarkEnd w:id="85"/>
      <w:bookmarkEnd w:id="86"/>
    </w:p>
    <w:p w14:paraId="0D4542E9" w14:textId="77777777" w:rsidR="00250FAC" w:rsidRPr="00BF38D7" w:rsidRDefault="00250FAC" w:rsidP="00BF38D7">
      <w:pPr>
        <w:tabs>
          <w:tab w:val="clear" w:pos="1134"/>
        </w:tabs>
        <w:spacing w:before="240"/>
        <w:jc w:val="left"/>
        <w:rPr>
          <w:rFonts w:eastAsia="Calibri"/>
          <w:lang w:val="en-US"/>
        </w:rPr>
      </w:pPr>
      <w:r w:rsidRPr="00BF38D7">
        <w:rPr>
          <w:rFonts w:eastAsia="Calibri"/>
          <w:lang w:val="en-US"/>
        </w:rPr>
        <w:t>This section brings together the range of socio</w:t>
      </w:r>
      <w:r w:rsidR="001E4973">
        <w:rPr>
          <w:rFonts w:eastAsia="Calibri"/>
          <w:lang w:val="en-US"/>
        </w:rPr>
        <w:t>economic</w:t>
      </w:r>
      <w:r w:rsidRPr="00BF38D7">
        <w:rPr>
          <w:rFonts w:eastAsia="Calibri"/>
          <w:lang w:val="en-US"/>
        </w:rPr>
        <w:t xml:space="preserve"> benefits of services described in Section</w:t>
      </w:r>
      <w:r w:rsidR="00EB50A9">
        <w:rPr>
          <w:rFonts w:eastAsia="Calibri"/>
          <w:lang w:val="en-US"/>
        </w:rPr>
        <w:t> 3</w:t>
      </w:r>
      <w:r w:rsidRPr="00BF38D7">
        <w:rPr>
          <w:rFonts w:eastAsia="Calibri"/>
          <w:lang w:val="en-US"/>
        </w:rPr>
        <w:t>, the services to government agencies and economic sectors presented in Sections</w:t>
      </w:r>
      <w:r w:rsidR="00EB50A9">
        <w:rPr>
          <w:rFonts w:eastAsia="Calibri"/>
          <w:lang w:val="en-US"/>
        </w:rPr>
        <w:t> 5</w:t>
      </w:r>
      <w:r w:rsidRPr="00BF38D7">
        <w:rPr>
          <w:rFonts w:eastAsia="Calibri"/>
          <w:lang w:val="en-US"/>
        </w:rPr>
        <w:t>.1 and 5.2, and the users and stakeholders of the service delivery cycle discussed in Section</w:t>
      </w:r>
      <w:r w:rsidR="00EB50A9">
        <w:rPr>
          <w:rFonts w:eastAsia="Calibri"/>
          <w:lang w:val="en-US"/>
        </w:rPr>
        <w:t> 5</w:t>
      </w:r>
      <w:r w:rsidRPr="00BF38D7">
        <w:rPr>
          <w:rFonts w:eastAsia="Calibri"/>
          <w:lang w:val="en-US"/>
        </w:rPr>
        <w:t>.3 and proposes a Strategic Roadmap for the Members and their NMHSs (the “Strategic Roadmap”) for their journey to improve services at the national level.</w:t>
      </w:r>
    </w:p>
    <w:p w14:paraId="35249247" w14:textId="77777777" w:rsidR="00250FAC" w:rsidRPr="00BF38D7" w:rsidRDefault="00250FAC" w:rsidP="00BF38D7">
      <w:pPr>
        <w:tabs>
          <w:tab w:val="clear" w:pos="1134"/>
        </w:tabs>
        <w:spacing w:before="240"/>
        <w:jc w:val="left"/>
        <w:rPr>
          <w:rFonts w:eastAsia="Calibri"/>
          <w:lang w:val="en-US"/>
        </w:rPr>
      </w:pPr>
      <w:r w:rsidRPr="00BF38D7">
        <w:rPr>
          <w:rFonts w:eastAsia="Calibri"/>
          <w:lang w:val="en-US"/>
        </w:rPr>
        <w:t>The Strategic Roadmap should be seen only as a framework to be adapted to the specific institutional and regulatory conditions in each country, as well as the state of development of the NMHSs. The NMHSs that are beginning their journey in the development and improvement of services can start with a few elements and actions of the Strategic Roadmap. Advanced NMHSs may already have most of the Strategic Roadmap elements in place, and they will only have a few items to focus on. The Strategic Roadmap is comprehensive in its presentation to cover a variety of circumstances. Therefore, its use must be adapted to the specific national situation and priorities.</w:t>
      </w:r>
    </w:p>
    <w:p w14:paraId="570C7905" w14:textId="77777777" w:rsidR="00250FAC" w:rsidRPr="00BF38D7" w:rsidRDefault="00250FAC" w:rsidP="00BF38D7">
      <w:pPr>
        <w:tabs>
          <w:tab w:val="clear" w:pos="1134"/>
        </w:tabs>
        <w:spacing w:before="240"/>
        <w:jc w:val="left"/>
        <w:rPr>
          <w:rFonts w:eastAsia="Calibri"/>
          <w:lang w:val="en-US"/>
        </w:rPr>
      </w:pPr>
      <w:r w:rsidRPr="00BF38D7">
        <w:rPr>
          <w:rFonts w:eastAsia="Calibri"/>
          <w:lang w:val="en-US"/>
        </w:rPr>
        <w:t>The Strategic Roadmap does not cover the important NMHS’s functions of observations, analysis, model</w:t>
      </w:r>
      <w:r w:rsidR="001A593C">
        <w:rPr>
          <w:rFonts w:eastAsia="Calibri"/>
          <w:lang w:val="en-US"/>
        </w:rPr>
        <w:t>ling</w:t>
      </w:r>
      <w:r w:rsidRPr="00BF38D7">
        <w:rPr>
          <w:rFonts w:eastAsia="Calibri"/>
          <w:lang w:val="en-US"/>
        </w:rPr>
        <w:t>, processing and data management, research and development, monitoring, and forecasting. Rather, it focuses on the services delivery cycle shown in Figure</w:t>
      </w:r>
      <w:r w:rsidR="00EB50A9">
        <w:rPr>
          <w:rFonts w:eastAsia="Calibri"/>
          <w:lang w:val="en-US"/>
        </w:rPr>
        <w:t> 5</w:t>
      </w:r>
      <w:r w:rsidRPr="00BF38D7">
        <w:rPr>
          <w:rFonts w:eastAsia="Calibri"/>
          <w:lang w:val="en-US"/>
        </w:rPr>
        <w:t>.</w:t>
      </w:r>
      <w:r w:rsidRPr="00BF38D7">
        <w:rPr>
          <w:rFonts w:eastAsia="Calibri"/>
        </w:rPr>
        <w:t>3</w:t>
      </w:r>
      <w:r w:rsidRPr="00BF38D7">
        <w:rPr>
          <w:rFonts w:eastAsia="Calibri"/>
          <w:lang w:val="en-US"/>
        </w:rPr>
        <w:t>.</w:t>
      </w:r>
    </w:p>
    <w:p w14:paraId="148B9CBF" w14:textId="77777777" w:rsidR="00BF38D7" w:rsidRDefault="00250FAC" w:rsidP="00BF38D7">
      <w:pPr>
        <w:tabs>
          <w:tab w:val="clear" w:pos="1134"/>
        </w:tabs>
        <w:spacing w:before="240"/>
        <w:jc w:val="left"/>
        <w:rPr>
          <w:rFonts w:eastAsia="Times New Roman"/>
          <w:lang w:val="en-US"/>
        </w:rPr>
      </w:pPr>
      <w:r w:rsidRPr="00BF38D7">
        <w:rPr>
          <w:rFonts w:eastAsia="Times New Roman"/>
          <w:lang w:val="en-US"/>
        </w:rPr>
        <w:t>The 2011 WMO Strategy for Service Delivery had six strategic elements to guide NMHSs towards a service-oriented culture, as shown in Box</w:t>
      </w:r>
      <w:r w:rsidR="00EB50A9">
        <w:rPr>
          <w:rFonts w:eastAsia="Times New Roman"/>
          <w:lang w:val="en-US"/>
        </w:rPr>
        <w:t> 6</w:t>
      </w:r>
      <w:r w:rsidRPr="00BF38D7">
        <w:rPr>
          <w:rFonts w:eastAsia="Times New Roman"/>
          <w:lang w:val="en-US"/>
        </w:rPr>
        <w:t>.1 These strategic elements are relevant for the diverse services, and for ensuring equitable access to them.</w:t>
      </w:r>
    </w:p>
    <w:p w14:paraId="4B08FC64" w14:textId="77777777" w:rsidR="00BF38D7" w:rsidRDefault="00BF38D7">
      <w:pPr>
        <w:tabs>
          <w:tab w:val="clear" w:pos="1134"/>
        </w:tabs>
        <w:jc w:val="left"/>
        <w:rPr>
          <w:rFonts w:eastAsia="Times New Roman"/>
          <w:lang w:val="en-US"/>
        </w:rPr>
      </w:pPr>
      <w:r>
        <w:rPr>
          <w:rFonts w:eastAsia="Times New Roman"/>
          <w:lang w:val="en-US"/>
        </w:rPr>
        <w:br w:type="page"/>
      </w:r>
    </w:p>
    <w:p w14:paraId="32C75A3A" w14:textId="77777777" w:rsidR="00250FAC" w:rsidRPr="00BF38D7" w:rsidRDefault="00250FAC" w:rsidP="00BF38D7">
      <w:pPr>
        <w:tabs>
          <w:tab w:val="clear" w:pos="1134"/>
        </w:tabs>
        <w:spacing w:before="240" w:after="120"/>
        <w:jc w:val="center"/>
        <w:rPr>
          <w:rFonts w:eastAsia="Calibri"/>
          <w:b/>
          <w:bCs/>
          <w:lang w:val="en-US"/>
        </w:rPr>
      </w:pPr>
      <w:r w:rsidRPr="00BF38D7">
        <w:rPr>
          <w:rFonts w:eastAsia="Calibri"/>
          <w:b/>
          <w:bCs/>
          <w:lang w:val="en-US"/>
        </w:rPr>
        <w:lastRenderedPageBreak/>
        <w:t>Box</w:t>
      </w:r>
      <w:r w:rsidR="00EB50A9">
        <w:rPr>
          <w:rFonts w:eastAsia="Calibri"/>
          <w:b/>
          <w:bCs/>
          <w:lang w:val="en-US"/>
        </w:rPr>
        <w:t> 6</w:t>
      </w:r>
      <w:r w:rsidRPr="00BF38D7">
        <w:rPr>
          <w:rFonts w:eastAsia="Calibri"/>
          <w:b/>
          <w:bCs/>
          <w:lang w:val="en-US"/>
        </w:rPr>
        <w:t xml:space="preserve">.1: </w:t>
      </w:r>
      <w:proofErr w:type="spellStart"/>
      <w:r w:rsidRPr="00BF38D7">
        <w:rPr>
          <w:rFonts w:eastAsia="Calibri"/>
          <w:b/>
          <w:bCs/>
          <w:lang w:val="en-US"/>
        </w:rPr>
        <w:t>Strateg</w:t>
      </w:r>
      <w:r w:rsidRPr="00BF38D7">
        <w:rPr>
          <w:rFonts w:eastAsia="Calibri"/>
          <w:b/>
          <w:bCs/>
        </w:rPr>
        <w:t>ic</w:t>
      </w:r>
      <w:proofErr w:type="spellEnd"/>
      <w:r w:rsidRPr="00BF38D7">
        <w:rPr>
          <w:rFonts w:eastAsia="Calibri"/>
          <w:b/>
          <w:bCs/>
          <w:lang w:val="en-US"/>
        </w:rPr>
        <w:t xml:space="preserve"> Elements to Move Towards a Service-Oriented </w:t>
      </w:r>
      <w:proofErr w:type="spellStart"/>
      <w:r w:rsidRPr="00BF38D7">
        <w:rPr>
          <w:rFonts w:eastAsia="Calibri"/>
          <w:b/>
          <w:bCs/>
          <w:lang w:val="en-US"/>
        </w:rPr>
        <w:t>Culture</w:t>
      </w:r>
      <w:r w:rsidRPr="00BF38D7">
        <w:rPr>
          <w:rFonts w:eastAsia="Calibri"/>
          <w:b/>
          <w:bCs/>
          <w:vertAlign w:val="superscript"/>
          <w:lang w:val="en-US"/>
        </w:rPr>
        <w:t>i</w:t>
      </w:r>
      <w:proofErr w:type="spellEnd"/>
    </w:p>
    <w:p w14:paraId="24DD2B01" w14:textId="77777777" w:rsidR="00250FAC" w:rsidRPr="001C63B5" w:rsidRDefault="00250FAC" w:rsidP="00250FAC">
      <w:pPr>
        <w:tabs>
          <w:tab w:val="clear" w:pos="1134"/>
        </w:tabs>
        <w:jc w:val="center"/>
        <w:rPr>
          <w:rFonts w:ascii="Calibri" w:eastAsia="Calibri" w:hAnsi="Calibri"/>
          <w:b/>
          <w:bCs/>
          <w:sz w:val="22"/>
          <w:szCs w:val="22"/>
          <w:lang w:val="en-US"/>
        </w:rPr>
      </w:pPr>
      <w:r w:rsidRPr="001C63B5">
        <w:rPr>
          <w:rFonts w:ascii="Calibri" w:eastAsia="Calibri" w:hAnsi="Calibri"/>
          <w:noProof/>
          <w:sz w:val="22"/>
          <w:szCs w:val="22"/>
          <w:lang w:val="en-US"/>
        </w:rPr>
        <mc:AlternateContent>
          <mc:Choice Requires="wps">
            <w:drawing>
              <wp:inline distT="0" distB="0" distL="0" distR="0" wp14:anchorId="4B0A984F" wp14:editId="48139E84">
                <wp:extent cx="4114800" cy="1404620"/>
                <wp:effectExtent l="0" t="0" r="19050" b="19685"/>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1404620"/>
                        </a:xfrm>
                        <a:prstGeom prst="rect">
                          <a:avLst/>
                        </a:prstGeom>
                        <a:solidFill>
                          <a:srgbClr val="FFFFFF"/>
                        </a:solidFill>
                        <a:ln w="9525">
                          <a:solidFill>
                            <a:srgbClr val="000000"/>
                          </a:solidFill>
                          <a:miter lim="800000"/>
                          <a:headEnd/>
                          <a:tailEnd/>
                        </a:ln>
                      </wps:spPr>
                      <wps:txbx>
                        <w:txbxContent>
                          <w:p w14:paraId="7CC6ED63" w14:textId="77777777" w:rsidR="00250FAC" w:rsidRPr="00BF38D7" w:rsidRDefault="00250FAC" w:rsidP="00250FAC">
                            <w:pPr>
                              <w:ind w:left="720" w:hanging="360"/>
                            </w:pPr>
                            <w:r w:rsidRPr="00BF38D7">
                              <w:rPr>
                                <w:rFonts w:eastAsia="Calibri"/>
                                <w:lang w:val="en-US"/>
                              </w:rPr>
                              <w:t>1.</w:t>
                            </w:r>
                            <w:r w:rsidRPr="00BF38D7">
                              <w:rPr>
                                <w:rFonts w:eastAsia="Calibri"/>
                                <w:lang w:val="en-US"/>
                              </w:rPr>
                              <w:tab/>
                            </w:r>
                            <w:r w:rsidRPr="00BF38D7">
                              <w:t>Evaluate user needs and decisions</w:t>
                            </w:r>
                          </w:p>
                          <w:p w14:paraId="768DD9F6" w14:textId="77777777" w:rsidR="00250FAC" w:rsidRPr="00BF38D7" w:rsidRDefault="00250FAC" w:rsidP="00250FAC">
                            <w:pPr>
                              <w:ind w:left="720" w:hanging="360"/>
                            </w:pPr>
                            <w:r w:rsidRPr="00BF38D7">
                              <w:rPr>
                                <w:rFonts w:eastAsia="Calibri"/>
                                <w:lang w:val="en-US"/>
                              </w:rPr>
                              <w:t>2.</w:t>
                            </w:r>
                            <w:r w:rsidRPr="00BF38D7">
                              <w:rPr>
                                <w:rFonts w:eastAsia="Calibri"/>
                                <w:lang w:val="en-US"/>
                              </w:rPr>
                              <w:tab/>
                            </w:r>
                            <w:r w:rsidRPr="00BF38D7">
                              <w:t>Link service development and delivery to user needs</w:t>
                            </w:r>
                          </w:p>
                          <w:p w14:paraId="3AEF9AE5" w14:textId="77777777" w:rsidR="00250FAC" w:rsidRPr="00BF38D7" w:rsidRDefault="00250FAC" w:rsidP="00250FAC">
                            <w:pPr>
                              <w:ind w:left="720" w:hanging="360"/>
                            </w:pPr>
                            <w:r w:rsidRPr="00BF38D7">
                              <w:rPr>
                                <w:rFonts w:eastAsia="Calibri"/>
                                <w:lang w:val="en-US"/>
                              </w:rPr>
                              <w:t>3.</w:t>
                            </w:r>
                            <w:r w:rsidRPr="00BF38D7">
                              <w:rPr>
                                <w:rFonts w:eastAsia="Calibri"/>
                                <w:lang w:val="en-US"/>
                              </w:rPr>
                              <w:tab/>
                            </w:r>
                            <w:r w:rsidRPr="00BF38D7">
                              <w:t>Evaluate and monitor service performance and outcomes</w:t>
                            </w:r>
                          </w:p>
                          <w:p w14:paraId="151605A8" w14:textId="77777777" w:rsidR="00250FAC" w:rsidRPr="00BF38D7" w:rsidRDefault="00250FAC" w:rsidP="00250FAC">
                            <w:pPr>
                              <w:ind w:left="720" w:hanging="360"/>
                            </w:pPr>
                            <w:r w:rsidRPr="00BF38D7">
                              <w:rPr>
                                <w:rFonts w:eastAsia="Calibri"/>
                                <w:lang w:val="en-US"/>
                              </w:rPr>
                              <w:t>4.</w:t>
                            </w:r>
                            <w:r w:rsidRPr="00BF38D7">
                              <w:rPr>
                                <w:rFonts w:eastAsia="Calibri"/>
                                <w:lang w:val="en-US"/>
                              </w:rPr>
                              <w:tab/>
                            </w:r>
                            <w:r w:rsidRPr="00BF38D7">
                              <w:t>Sustain improved service delivery</w:t>
                            </w:r>
                          </w:p>
                          <w:p w14:paraId="08E3B5EE" w14:textId="77777777" w:rsidR="00250FAC" w:rsidRPr="00BF38D7" w:rsidRDefault="00250FAC" w:rsidP="00250FAC">
                            <w:pPr>
                              <w:ind w:left="720" w:hanging="360"/>
                            </w:pPr>
                            <w:r w:rsidRPr="00BF38D7">
                              <w:rPr>
                                <w:rFonts w:eastAsia="Calibri"/>
                                <w:lang w:val="en-US"/>
                              </w:rPr>
                              <w:t>5.</w:t>
                            </w:r>
                            <w:r w:rsidRPr="00BF38D7">
                              <w:rPr>
                                <w:rFonts w:eastAsia="Calibri"/>
                                <w:lang w:val="en-US"/>
                              </w:rPr>
                              <w:tab/>
                            </w:r>
                            <w:r w:rsidRPr="00BF38D7">
                              <w:t>Develop skills needed to sustain service delivery</w:t>
                            </w:r>
                          </w:p>
                          <w:p w14:paraId="22C73245" w14:textId="77777777" w:rsidR="00250FAC" w:rsidRPr="00BF38D7" w:rsidRDefault="00250FAC" w:rsidP="00250FAC">
                            <w:pPr>
                              <w:ind w:left="720" w:hanging="360"/>
                            </w:pPr>
                            <w:r w:rsidRPr="00BF38D7">
                              <w:rPr>
                                <w:rFonts w:eastAsia="Calibri"/>
                                <w:lang w:val="en-US"/>
                              </w:rPr>
                              <w:t>6.</w:t>
                            </w:r>
                            <w:r w:rsidRPr="00BF38D7">
                              <w:rPr>
                                <w:rFonts w:eastAsia="Calibri"/>
                                <w:lang w:val="en-US"/>
                              </w:rPr>
                              <w:tab/>
                            </w:r>
                            <w:r w:rsidRPr="00BF38D7">
                              <w:t>Share best practices and knowledge</w:t>
                            </w:r>
                          </w:p>
                        </w:txbxContent>
                      </wps:txbx>
                      <wps:bodyPr rot="0" vert="horz" wrap="square" lIns="91440" tIns="45720" rIns="91440" bIns="45720" anchor="t" anchorCtr="0">
                        <a:spAutoFit/>
                      </wps:bodyPr>
                    </wps:wsp>
                  </a:graphicData>
                </a:graphic>
              </wp:inline>
            </w:drawing>
          </mc:Choice>
          <mc:Fallback xmlns:w16du="http://schemas.microsoft.com/office/word/2023/wordml/word16du">
            <w:pict>
              <v:shape w14:anchorId="4B0A984F" id="_x0000_s1027" type="#_x0000_t202" style="width:324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">
                <v:textbox style="mso-fit-shape-to-text:t">
                  <w:txbxContent>
                    <w:p w14:paraId="7CC6ED63" w14:textId="77777777" w:rsidR="00250FAC" w:rsidRPr="00BF38D7" w:rsidRDefault="00250FAC" w:rsidP="00250FAC">
                      <w:pPr>
                        <w:ind w:left="720" w:hanging="360"/>
                      </w:pPr>
                      <w:r w:rsidRPr="00BF38D7">
                        <w:rPr>
                          <w:rFonts w:eastAsia="Calibri"/>
                          <w:lang w:val="en-US"/>
                        </w:rPr>
                        <w:t>1.</w:t>
                      </w:r>
                      <w:r w:rsidRPr="00BF38D7">
                        <w:rPr>
                          <w:rFonts w:eastAsia="Calibri"/>
                          <w:lang w:val="en-US"/>
                        </w:rPr>
                        <w:tab/>
                      </w:r>
                      <w:r w:rsidRPr="00BF38D7">
                        <w:t>Evaluate user needs and decisions</w:t>
                      </w:r>
                    </w:p>
                    <w:p w14:paraId="768DD9F6" w14:textId="77777777" w:rsidR="00250FAC" w:rsidRPr="00BF38D7" w:rsidRDefault="00250FAC" w:rsidP="00250FAC">
                      <w:pPr>
                        <w:ind w:left="720" w:hanging="360"/>
                      </w:pPr>
                      <w:r w:rsidRPr="00BF38D7">
                        <w:rPr>
                          <w:rFonts w:eastAsia="Calibri"/>
                          <w:lang w:val="en-US"/>
                        </w:rPr>
                        <w:t>2.</w:t>
                      </w:r>
                      <w:r w:rsidRPr="00BF38D7">
                        <w:rPr>
                          <w:rFonts w:eastAsia="Calibri"/>
                          <w:lang w:val="en-US"/>
                        </w:rPr>
                        <w:tab/>
                      </w:r>
                      <w:r w:rsidRPr="00BF38D7">
                        <w:t>Link service development and delivery to user needs</w:t>
                      </w:r>
                    </w:p>
                    <w:p w14:paraId="3AEF9AE5" w14:textId="77777777" w:rsidR="00250FAC" w:rsidRPr="00BF38D7" w:rsidRDefault="00250FAC" w:rsidP="00250FAC">
                      <w:pPr>
                        <w:ind w:left="720" w:hanging="360"/>
                      </w:pPr>
                      <w:r w:rsidRPr="00BF38D7">
                        <w:rPr>
                          <w:rFonts w:eastAsia="Calibri"/>
                          <w:lang w:val="en-US"/>
                        </w:rPr>
                        <w:t>3.</w:t>
                      </w:r>
                      <w:r w:rsidRPr="00BF38D7">
                        <w:rPr>
                          <w:rFonts w:eastAsia="Calibri"/>
                          <w:lang w:val="en-US"/>
                        </w:rPr>
                        <w:tab/>
                      </w:r>
                      <w:r w:rsidRPr="00BF38D7">
                        <w:t>Evaluate and monitor service performance and outcomes</w:t>
                      </w:r>
                    </w:p>
                    <w:p w14:paraId="151605A8" w14:textId="77777777" w:rsidR="00250FAC" w:rsidRPr="00BF38D7" w:rsidRDefault="00250FAC" w:rsidP="00250FAC">
                      <w:pPr>
                        <w:ind w:left="720" w:hanging="360"/>
                      </w:pPr>
                      <w:r w:rsidRPr="00BF38D7">
                        <w:rPr>
                          <w:rFonts w:eastAsia="Calibri"/>
                          <w:lang w:val="en-US"/>
                        </w:rPr>
                        <w:t>4.</w:t>
                      </w:r>
                      <w:r w:rsidRPr="00BF38D7">
                        <w:rPr>
                          <w:rFonts w:eastAsia="Calibri"/>
                          <w:lang w:val="en-US"/>
                        </w:rPr>
                        <w:tab/>
                      </w:r>
                      <w:r w:rsidRPr="00BF38D7">
                        <w:t>Sustain improved service delivery</w:t>
                      </w:r>
                    </w:p>
                    <w:p w14:paraId="08E3B5EE" w14:textId="77777777" w:rsidR="00250FAC" w:rsidRPr="00BF38D7" w:rsidRDefault="00250FAC" w:rsidP="00250FAC">
                      <w:pPr>
                        <w:ind w:left="720" w:hanging="360"/>
                      </w:pPr>
                      <w:r w:rsidRPr="00BF38D7">
                        <w:rPr>
                          <w:rFonts w:eastAsia="Calibri"/>
                          <w:lang w:val="en-US"/>
                        </w:rPr>
                        <w:t>5.</w:t>
                      </w:r>
                      <w:r w:rsidRPr="00BF38D7">
                        <w:rPr>
                          <w:rFonts w:eastAsia="Calibri"/>
                          <w:lang w:val="en-US"/>
                        </w:rPr>
                        <w:tab/>
                      </w:r>
                      <w:r w:rsidRPr="00BF38D7">
                        <w:t>Develop skills needed to sustain service delivery</w:t>
                      </w:r>
                    </w:p>
                    <w:p w14:paraId="22C73245" w14:textId="77777777" w:rsidR="00250FAC" w:rsidRPr="00BF38D7" w:rsidRDefault="00250FAC" w:rsidP="00250FAC">
                      <w:pPr>
                        <w:ind w:left="720" w:hanging="360"/>
                      </w:pPr>
                      <w:r w:rsidRPr="00BF38D7">
                        <w:rPr>
                          <w:rFonts w:eastAsia="Calibri"/>
                          <w:lang w:val="en-US"/>
                        </w:rPr>
                        <w:t>6.</w:t>
                      </w:r>
                      <w:r w:rsidRPr="00BF38D7">
                        <w:rPr>
                          <w:rFonts w:eastAsia="Calibri"/>
                          <w:lang w:val="en-US"/>
                        </w:rPr>
                        <w:tab/>
                      </w:r>
                      <w:r w:rsidRPr="00BF38D7">
                        <w:t>Share best practices and knowledge</w:t>
                      </w:r>
                    </w:p>
                  </w:txbxContent>
                </v:textbox>
                <w10:anchorlock/>
              </v:shape>
            </w:pict>
          </mc:Fallback>
        </mc:AlternateContent>
      </w:r>
    </w:p>
    <w:p w14:paraId="5C226B1D" w14:textId="77777777" w:rsidR="00250FAC" w:rsidRPr="00BF38D7" w:rsidRDefault="00250FAC" w:rsidP="00BF38D7">
      <w:pPr>
        <w:tabs>
          <w:tab w:val="clear" w:pos="1134"/>
        </w:tabs>
        <w:spacing w:before="240"/>
        <w:jc w:val="left"/>
        <w:rPr>
          <w:rFonts w:eastAsia="Times New Roman"/>
          <w:lang w:val="en-US"/>
        </w:rPr>
      </w:pPr>
      <w:r w:rsidRPr="00BF38D7">
        <w:rPr>
          <w:rFonts w:eastAsia="Times New Roman"/>
          <w:lang w:val="en-US"/>
        </w:rPr>
        <w:t>The Strategy for Service Delivery builds upon the six strategic elements above and incorporates relevant trends, lessons learned, inputs from Members, and guidelines issued by WMO over the last decade. The strategic roadmap expands on the six elements in the following four ways:</w:t>
      </w:r>
    </w:p>
    <w:p w14:paraId="2F741ECA" w14:textId="77777777" w:rsidR="00250FAC" w:rsidRPr="00BF38D7" w:rsidRDefault="00250FAC" w:rsidP="00BF38D7">
      <w:pPr>
        <w:tabs>
          <w:tab w:val="clear" w:pos="1134"/>
        </w:tabs>
        <w:spacing w:before="240"/>
        <w:ind w:left="1134" w:hanging="567"/>
        <w:jc w:val="left"/>
        <w:rPr>
          <w:rFonts w:eastAsia="Calibri"/>
          <w:lang w:val="en-US"/>
        </w:rPr>
      </w:pPr>
      <w:r w:rsidRPr="00BF38D7">
        <w:rPr>
          <w:rFonts w:eastAsia="Calibri"/>
          <w:lang w:val="en-US"/>
        </w:rPr>
        <w:t>(</w:t>
      </w:r>
      <w:proofErr w:type="spellStart"/>
      <w:r w:rsidRPr="00BF38D7">
        <w:rPr>
          <w:rFonts w:eastAsia="Calibri"/>
          <w:lang w:val="en-US"/>
        </w:rPr>
        <w:t>i</w:t>
      </w:r>
      <w:proofErr w:type="spellEnd"/>
      <w:r w:rsidRPr="00BF38D7">
        <w:rPr>
          <w:rFonts w:eastAsia="Calibri"/>
          <w:lang w:val="en-US"/>
        </w:rPr>
        <w:t>)</w:t>
      </w:r>
      <w:r w:rsidRPr="00BF38D7">
        <w:rPr>
          <w:rFonts w:eastAsia="Calibri"/>
          <w:lang w:val="en-US"/>
        </w:rPr>
        <w:tab/>
      </w:r>
      <w:r w:rsidR="00BF38D7">
        <w:rPr>
          <w:rFonts w:eastAsia="Calibri"/>
          <w:lang w:val="en-US"/>
        </w:rPr>
        <w:t>A</w:t>
      </w:r>
      <w:r w:rsidRPr="00BF38D7">
        <w:rPr>
          <w:rFonts w:eastAsia="Calibri"/>
          <w:lang w:val="en-US"/>
        </w:rPr>
        <w:t xml:space="preserve"> deeper set of actions related to several key </w:t>
      </w:r>
      <w:r w:rsidR="00BF38D7" w:rsidRPr="00BF38D7">
        <w:rPr>
          <w:rFonts w:eastAsia="Calibri"/>
          <w:lang w:val="en-US"/>
        </w:rPr>
        <w:t>users’</w:t>
      </w:r>
      <w:r w:rsidRPr="00BF38D7">
        <w:rPr>
          <w:rFonts w:eastAsia="Calibri"/>
          <w:lang w:val="en-US"/>
        </w:rPr>
        <w:t xml:space="preserve"> categories and their common </w:t>
      </w:r>
      <w:proofErr w:type="gramStart"/>
      <w:r w:rsidRPr="00BF38D7">
        <w:rPr>
          <w:rFonts w:eastAsia="Calibri"/>
          <w:lang w:val="en-US"/>
        </w:rPr>
        <w:t>roles;</w:t>
      </w:r>
      <w:proofErr w:type="gramEnd"/>
    </w:p>
    <w:p w14:paraId="14CDEA67" w14:textId="77777777" w:rsidR="00250FAC" w:rsidRPr="00BF38D7" w:rsidRDefault="00250FAC" w:rsidP="00BF38D7">
      <w:pPr>
        <w:tabs>
          <w:tab w:val="clear" w:pos="1134"/>
        </w:tabs>
        <w:spacing w:before="240"/>
        <w:ind w:left="1134" w:hanging="567"/>
        <w:jc w:val="left"/>
        <w:rPr>
          <w:rFonts w:eastAsia="Calibri"/>
          <w:lang w:val="en-US"/>
        </w:rPr>
      </w:pPr>
      <w:r w:rsidRPr="00BF38D7">
        <w:rPr>
          <w:rFonts w:eastAsia="Calibri"/>
          <w:lang w:val="en-US"/>
        </w:rPr>
        <w:t>(ii)</w:t>
      </w:r>
      <w:r w:rsidRPr="00BF38D7">
        <w:rPr>
          <w:rFonts w:eastAsia="Calibri"/>
          <w:lang w:val="en-US"/>
        </w:rPr>
        <w:tab/>
      </w:r>
      <w:r w:rsidR="00BF38D7">
        <w:rPr>
          <w:rFonts w:eastAsia="Calibri"/>
          <w:lang w:val="en-US"/>
        </w:rPr>
        <w:t>A</w:t>
      </w:r>
      <w:r w:rsidRPr="00BF38D7">
        <w:rPr>
          <w:rFonts w:eastAsia="Calibri"/>
          <w:lang w:val="en-US"/>
        </w:rPr>
        <w:t xml:space="preserve"> review of important Member State actions to consider in order to support services improvement, such as regulatory clarity, finance, and </w:t>
      </w:r>
      <w:proofErr w:type="gramStart"/>
      <w:r w:rsidRPr="00BF38D7">
        <w:rPr>
          <w:rFonts w:eastAsia="Calibri"/>
          <w:lang w:val="en-US"/>
        </w:rPr>
        <w:t>others;</w:t>
      </w:r>
      <w:proofErr w:type="gramEnd"/>
    </w:p>
    <w:p w14:paraId="3AA61BAE" w14:textId="77777777" w:rsidR="00DD41C5" w:rsidRPr="00BF38D7" w:rsidRDefault="00250FAC" w:rsidP="00BF38D7">
      <w:pPr>
        <w:tabs>
          <w:tab w:val="clear" w:pos="1134"/>
        </w:tabs>
        <w:spacing w:before="240"/>
        <w:ind w:left="1134" w:hanging="567"/>
        <w:jc w:val="left"/>
        <w:rPr>
          <w:rFonts w:eastAsia="Calibri"/>
          <w:lang w:val="en-US"/>
        </w:rPr>
      </w:pPr>
      <w:r w:rsidRPr="00BF38D7">
        <w:rPr>
          <w:rFonts w:eastAsia="Calibri"/>
          <w:lang w:val="en-US"/>
        </w:rPr>
        <w:t>(iii)</w:t>
      </w:r>
      <w:r w:rsidRPr="00BF38D7">
        <w:rPr>
          <w:rFonts w:eastAsia="Calibri"/>
          <w:lang w:val="en-US"/>
        </w:rPr>
        <w:tab/>
      </w:r>
      <w:r w:rsidR="00BF38D7">
        <w:rPr>
          <w:rFonts w:eastAsia="Calibri"/>
          <w:lang w:val="en-US"/>
        </w:rPr>
        <w:t xml:space="preserve"> C</w:t>
      </w:r>
      <w:r w:rsidRPr="00BF38D7">
        <w:rPr>
          <w:rFonts w:eastAsia="Calibri"/>
          <w:lang w:val="en-US"/>
        </w:rPr>
        <w:t>onsideration of systems and platforms that have proven necessary for successful service improvement, including broader applications of the National Frameworks for</w:t>
      </w:r>
    </w:p>
    <w:p w14:paraId="1180A6C6" w14:textId="77777777" w:rsidR="00142C55" w:rsidRPr="00BF38D7" w:rsidRDefault="00142C55" w:rsidP="00BF38D7">
      <w:pPr>
        <w:tabs>
          <w:tab w:val="clear" w:pos="1134"/>
        </w:tabs>
        <w:spacing w:before="240"/>
        <w:jc w:val="left"/>
        <w:rPr>
          <w:rFonts w:eastAsia="Times New Roman"/>
          <w:lang w:val="en-US"/>
        </w:rPr>
      </w:pPr>
      <w:r w:rsidRPr="00BF38D7">
        <w:rPr>
          <w:rFonts w:eastAsia="Times New Roman"/>
          <w:lang w:val="en-US"/>
        </w:rPr>
        <w:t>Climate Services into the weather and water domains, management systems, quality management systems, and communications, among others; and</w:t>
      </w:r>
    </w:p>
    <w:p w14:paraId="0F8AB520" w14:textId="77777777" w:rsidR="00142C55" w:rsidRPr="00BF38D7" w:rsidRDefault="00142C55" w:rsidP="00BF38D7">
      <w:pPr>
        <w:tabs>
          <w:tab w:val="clear" w:pos="1134"/>
        </w:tabs>
        <w:spacing w:before="240"/>
        <w:ind w:left="1134" w:hanging="567"/>
        <w:jc w:val="left"/>
        <w:rPr>
          <w:rFonts w:eastAsia="Calibri"/>
          <w:lang w:val="en-US"/>
        </w:rPr>
      </w:pPr>
      <w:r w:rsidRPr="00BF38D7">
        <w:rPr>
          <w:rFonts w:eastAsia="Calibri"/>
          <w:lang w:val="en-US"/>
        </w:rPr>
        <w:t>(iv)</w:t>
      </w:r>
      <w:r w:rsidRPr="00BF38D7">
        <w:rPr>
          <w:rFonts w:eastAsia="Calibri"/>
          <w:lang w:val="en-US"/>
        </w:rPr>
        <w:tab/>
      </w:r>
      <w:r w:rsidR="00BF38D7">
        <w:rPr>
          <w:rFonts w:eastAsia="Calibri"/>
          <w:lang w:val="en-US"/>
        </w:rPr>
        <w:t>A</w:t>
      </w:r>
      <w:r w:rsidRPr="00BF38D7">
        <w:rPr>
          <w:rFonts w:eastAsia="Calibri"/>
          <w:lang w:val="en-US"/>
        </w:rPr>
        <w:t>dditional considerations linked to the services cycle discussed in Section</w:t>
      </w:r>
      <w:r w:rsidR="00EB50A9">
        <w:rPr>
          <w:rFonts w:eastAsia="Calibri"/>
          <w:lang w:val="en-US"/>
        </w:rPr>
        <w:t> 5</w:t>
      </w:r>
      <w:r w:rsidRPr="00BF38D7">
        <w:rPr>
          <w:rFonts w:eastAsia="Calibri"/>
          <w:lang w:val="en-US"/>
        </w:rPr>
        <w:t>.3.</w:t>
      </w:r>
    </w:p>
    <w:p w14:paraId="57535322" w14:textId="77777777" w:rsidR="00142C55" w:rsidRPr="00BF38D7" w:rsidRDefault="00142C55" w:rsidP="00BF38D7">
      <w:pPr>
        <w:tabs>
          <w:tab w:val="clear" w:pos="1134"/>
        </w:tabs>
        <w:spacing w:before="240"/>
        <w:jc w:val="left"/>
        <w:rPr>
          <w:rFonts w:eastAsia="Times New Roman"/>
          <w:lang w:val="en-US"/>
        </w:rPr>
      </w:pPr>
      <w:r w:rsidRPr="00BF38D7">
        <w:rPr>
          <w:rFonts w:eastAsia="Times New Roman"/>
          <w:lang w:val="en-US"/>
        </w:rPr>
        <w:t>The Strategic Roadmap, and the organization of this section, is divided into seven main areas of work:</w:t>
      </w:r>
    </w:p>
    <w:p w14:paraId="32A91645" w14:textId="77777777" w:rsidR="00142C55" w:rsidRPr="0007524B" w:rsidRDefault="00142C55">
      <w:pPr>
        <w:pStyle w:val="ListParagraph"/>
        <w:numPr>
          <w:ilvl w:val="0"/>
          <w:numId w:val="4"/>
        </w:numPr>
        <w:tabs>
          <w:tab w:val="clear" w:pos="1134"/>
        </w:tabs>
        <w:spacing w:before="240"/>
        <w:ind w:left="567" w:hanging="567"/>
        <w:contextualSpacing w:val="0"/>
        <w:jc w:val="left"/>
        <w:rPr>
          <w:rFonts w:eastAsia="Calibri"/>
          <w:lang w:val="en-US"/>
        </w:rPr>
      </w:pPr>
      <w:r w:rsidRPr="0007524B">
        <w:rPr>
          <w:rFonts w:eastAsia="Calibri"/>
          <w:lang w:val="en-US"/>
        </w:rPr>
        <w:t xml:space="preserve">Member Government’s Assignment of Responsibility for Services </w:t>
      </w:r>
      <w:proofErr w:type="gramStart"/>
      <w:r w:rsidRPr="0007524B">
        <w:rPr>
          <w:rFonts w:eastAsia="Calibri"/>
          <w:lang w:val="en-US"/>
        </w:rPr>
        <w:t>Provision</w:t>
      </w:r>
      <w:r w:rsidR="00253C51">
        <w:rPr>
          <w:rFonts w:eastAsia="Calibri"/>
          <w:lang w:val="en-US"/>
        </w:rPr>
        <w:t>;</w:t>
      </w:r>
      <w:proofErr w:type="gramEnd"/>
    </w:p>
    <w:p w14:paraId="1BC82385" w14:textId="77777777" w:rsidR="00142C55" w:rsidRPr="0007524B" w:rsidRDefault="00142C55">
      <w:pPr>
        <w:pStyle w:val="ListParagraph"/>
        <w:numPr>
          <w:ilvl w:val="0"/>
          <w:numId w:val="4"/>
        </w:numPr>
        <w:tabs>
          <w:tab w:val="clear" w:pos="1134"/>
        </w:tabs>
        <w:spacing w:before="240"/>
        <w:ind w:left="567" w:hanging="567"/>
        <w:contextualSpacing w:val="0"/>
        <w:jc w:val="left"/>
        <w:rPr>
          <w:rFonts w:eastAsia="Calibri"/>
          <w:lang w:val="en-US"/>
        </w:rPr>
      </w:pPr>
      <w:r w:rsidRPr="0007524B">
        <w:rPr>
          <w:rFonts w:eastAsia="Calibri"/>
          <w:lang w:val="en-US"/>
        </w:rPr>
        <w:t>NMHS Services</w:t>
      </w:r>
      <w:r w:rsidRPr="0007524B">
        <w:rPr>
          <w:rFonts w:eastAsia="Calibri"/>
        </w:rPr>
        <w:t xml:space="preserve"> strategic plan and organizational </w:t>
      </w:r>
      <w:proofErr w:type="gramStart"/>
      <w:r w:rsidRPr="0007524B">
        <w:rPr>
          <w:rFonts w:eastAsia="Calibri"/>
        </w:rPr>
        <w:t>structure</w:t>
      </w:r>
      <w:r w:rsidR="00253C51">
        <w:rPr>
          <w:rFonts w:eastAsia="Calibri"/>
        </w:rPr>
        <w:t>;</w:t>
      </w:r>
      <w:proofErr w:type="gramEnd"/>
    </w:p>
    <w:p w14:paraId="68075F9C" w14:textId="77777777" w:rsidR="00142C55" w:rsidRPr="0007524B" w:rsidRDefault="00142C55">
      <w:pPr>
        <w:pStyle w:val="ListParagraph"/>
        <w:numPr>
          <w:ilvl w:val="0"/>
          <w:numId w:val="4"/>
        </w:numPr>
        <w:tabs>
          <w:tab w:val="clear" w:pos="1134"/>
        </w:tabs>
        <w:spacing w:before="240"/>
        <w:ind w:left="567" w:hanging="567"/>
        <w:contextualSpacing w:val="0"/>
        <w:jc w:val="left"/>
        <w:rPr>
          <w:rFonts w:eastAsia="Calibri"/>
          <w:lang w:val="en-US"/>
        </w:rPr>
      </w:pPr>
      <w:r w:rsidRPr="0007524B">
        <w:rPr>
          <w:rFonts w:eastAsia="Calibri"/>
          <w:lang w:val="en-US"/>
        </w:rPr>
        <w:t xml:space="preserve">Services Assessment and </w:t>
      </w:r>
      <w:proofErr w:type="gramStart"/>
      <w:r w:rsidRPr="0007524B">
        <w:rPr>
          <w:rFonts w:eastAsia="Calibri"/>
          <w:lang w:val="en-US"/>
        </w:rPr>
        <w:t>Evaluation</w:t>
      </w:r>
      <w:r w:rsidR="00253C51">
        <w:rPr>
          <w:rFonts w:eastAsia="Calibri"/>
          <w:lang w:val="en-US"/>
        </w:rPr>
        <w:t>;</w:t>
      </w:r>
      <w:proofErr w:type="gramEnd"/>
    </w:p>
    <w:p w14:paraId="7DEBC9A5" w14:textId="77777777" w:rsidR="00142C55" w:rsidRPr="0007524B" w:rsidRDefault="00142C55">
      <w:pPr>
        <w:pStyle w:val="ListParagraph"/>
        <w:numPr>
          <w:ilvl w:val="0"/>
          <w:numId w:val="4"/>
        </w:numPr>
        <w:tabs>
          <w:tab w:val="clear" w:pos="1134"/>
        </w:tabs>
        <w:spacing w:before="240"/>
        <w:ind w:left="567" w:hanging="567"/>
        <w:contextualSpacing w:val="0"/>
        <w:jc w:val="left"/>
        <w:rPr>
          <w:rFonts w:eastAsia="Calibri"/>
          <w:lang w:val="en-US"/>
        </w:rPr>
      </w:pPr>
      <w:r w:rsidRPr="0007524B">
        <w:rPr>
          <w:rFonts w:eastAsia="Calibri"/>
          <w:lang w:val="en-US"/>
        </w:rPr>
        <w:t xml:space="preserve">National Frameworks for Climate Services and Other </w:t>
      </w:r>
      <w:proofErr w:type="gramStart"/>
      <w:r w:rsidRPr="0007524B">
        <w:rPr>
          <w:rFonts w:eastAsia="Calibri"/>
          <w:lang w:val="en-US"/>
        </w:rPr>
        <w:t>Platforms</w:t>
      </w:r>
      <w:r w:rsidR="00253C51">
        <w:rPr>
          <w:rFonts w:eastAsia="Calibri"/>
          <w:lang w:val="en-US"/>
        </w:rPr>
        <w:t>;</w:t>
      </w:r>
      <w:proofErr w:type="gramEnd"/>
    </w:p>
    <w:p w14:paraId="59A3C74F" w14:textId="77777777" w:rsidR="00142C55" w:rsidRPr="0007524B" w:rsidRDefault="00142C55">
      <w:pPr>
        <w:pStyle w:val="ListParagraph"/>
        <w:numPr>
          <w:ilvl w:val="0"/>
          <w:numId w:val="4"/>
        </w:numPr>
        <w:tabs>
          <w:tab w:val="clear" w:pos="1134"/>
        </w:tabs>
        <w:spacing w:before="240"/>
        <w:ind w:left="567" w:hanging="567"/>
        <w:contextualSpacing w:val="0"/>
        <w:jc w:val="left"/>
        <w:rPr>
          <w:rFonts w:eastAsia="Calibri"/>
          <w:lang w:val="en-US"/>
        </w:rPr>
      </w:pPr>
      <w:r w:rsidRPr="0007524B">
        <w:rPr>
          <w:rFonts w:eastAsia="Calibri"/>
          <w:lang w:val="en-US"/>
        </w:rPr>
        <w:t xml:space="preserve">Users, stakeholders, and </w:t>
      </w:r>
      <w:proofErr w:type="gramStart"/>
      <w:r w:rsidRPr="0007524B">
        <w:rPr>
          <w:rFonts w:eastAsia="Calibri"/>
          <w:lang w:val="en-US"/>
        </w:rPr>
        <w:t>partners</w:t>
      </w:r>
      <w:r w:rsidR="00253C51">
        <w:rPr>
          <w:rFonts w:eastAsia="Calibri"/>
          <w:lang w:val="en-US"/>
        </w:rPr>
        <w:t>;</w:t>
      </w:r>
      <w:proofErr w:type="gramEnd"/>
    </w:p>
    <w:p w14:paraId="7B221203" w14:textId="77777777" w:rsidR="00142C55" w:rsidRPr="0007524B" w:rsidRDefault="00142C55">
      <w:pPr>
        <w:pStyle w:val="ListParagraph"/>
        <w:numPr>
          <w:ilvl w:val="0"/>
          <w:numId w:val="4"/>
        </w:numPr>
        <w:tabs>
          <w:tab w:val="clear" w:pos="1134"/>
        </w:tabs>
        <w:spacing w:before="240"/>
        <w:ind w:left="567" w:hanging="567"/>
        <w:contextualSpacing w:val="0"/>
        <w:jc w:val="left"/>
        <w:rPr>
          <w:rFonts w:eastAsia="Calibri"/>
          <w:lang w:val="en-US"/>
        </w:rPr>
      </w:pPr>
      <w:r w:rsidRPr="0007524B">
        <w:rPr>
          <w:rFonts w:eastAsia="Calibri"/>
          <w:lang w:val="en-US"/>
        </w:rPr>
        <w:t xml:space="preserve">NMHS operations and </w:t>
      </w:r>
      <w:proofErr w:type="gramStart"/>
      <w:r w:rsidRPr="0007524B">
        <w:rPr>
          <w:rFonts w:eastAsia="Calibri"/>
          <w:lang w:val="en-US"/>
        </w:rPr>
        <w:t>systems</w:t>
      </w:r>
      <w:r w:rsidR="00253C51">
        <w:rPr>
          <w:rFonts w:eastAsia="Calibri"/>
          <w:lang w:val="en-US"/>
        </w:rPr>
        <w:t>;</w:t>
      </w:r>
      <w:proofErr w:type="gramEnd"/>
    </w:p>
    <w:p w14:paraId="651A0801" w14:textId="77777777" w:rsidR="00142C55" w:rsidRPr="0007524B" w:rsidRDefault="00142C55">
      <w:pPr>
        <w:pStyle w:val="ListParagraph"/>
        <w:numPr>
          <w:ilvl w:val="0"/>
          <w:numId w:val="4"/>
        </w:numPr>
        <w:tabs>
          <w:tab w:val="clear" w:pos="1134"/>
        </w:tabs>
        <w:spacing w:before="240"/>
        <w:ind w:left="567" w:hanging="567"/>
        <w:contextualSpacing w:val="0"/>
        <w:jc w:val="left"/>
        <w:rPr>
          <w:rFonts w:eastAsia="Calibri"/>
          <w:lang w:val="en-US"/>
        </w:rPr>
      </w:pPr>
      <w:r w:rsidRPr="0007524B">
        <w:rPr>
          <w:rFonts w:eastAsia="Calibri"/>
          <w:lang w:val="en-US"/>
        </w:rPr>
        <w:t>Services Delivery Improvement Plans</w:t>
      </w:r>
    </w:p>
    <w:p w14:paraId="32B20593" w14:textId="77777777" w:rsidR="00142C55" w:rsidRPr="0007524B" w:rsidRDefault="00142C55" w:rsidP="0007524B">
      <w:pPr>
        <w:tabs>
          <w:tab w:val="clear" w:pos="1134"/>
        </w:tabs>
        <w:spacing w:before="240"/>
        <w:jc w:val="left"/>
        <w:rPr>
          <w:rFonts w:eastAsia="Times New Roman"/>
          <w:lang w:val="en-US"/>
        </w:rPr>
      </w:pPr>
      <w:r w:rsidRPr="0007524B">
        <w:rPr>
          <w:rFonts w:eastAsia="Times New Roman"/>
          <w:lang w:val="en-US"/>
        </w:rPr>
        <w:t xml:space="preserve">The structure of each area of work in the Strategic Roadmap for Services includes a description of the areas’ goal(s), its long-term outcome(s), and specific objectives. The structure of the Strategic Roadmap follows the structure of the WMO Strategic Plan and is connected to its three overarching priorities, and its </w:t>
      </w:r>
      <w:r w:rsidR="006310F5">
        <w:rPr>
          <w:rFonts w:eastAsia="Times New Roman"/>
          <w:lang w:val="en-US"/>
        </w:rPr>
        <w:t>LTGs</w:t>
      </w:r>
      <w:r w:rsidRPr="0007524B">
        <w:rPr>
          <w:rFonts w:eastAsia="Times New Roman"/>
          <w:lang w:val="en-US"/>
        </w:rPr>
        <w:t xml:space="preserve"> (1) and (4), as discussed in Section</w:t>
      </w:r>
      <w:r w:rsidR="00EB50A9">
        <w:rPr>
          <w:rFonts w:eastAsia="Times New Roman"/>
          <w:lang w:val="en-US"/>
        </w:rPr>
        <w:t> 2</w:t>
      </w:r>
      <w:r w:rsidRPr="0007524B">
        <w:rPr>
          <w:rFonts w:eastAsia="Times New Roman"/>
          <w:lang w:val="en-US"/>
        </w:rPr>
        <w:t xml:space="preserve"> of this document.</w:t>
      </w:r>
    </w:p>
    <w:p w14:paraId="728CB1DD" w14:textId="77777777" w:rsidR="00142C55" w:rsidRPr="001C63B5" w:rsidRDefault="00142C55" w:rsidP="00142C55">
      <w:pPr>
        <w:tabs>
          <w:tab w:val="clear" w:pos="1134"/>
        </w:tabs>
        <w:jc w:val="left"/>
        <w:rPr>
          <w:rFonts w:ascii="Calibri" w:eastAsia="Calibri" w:hAnsi="Calibri"/>
          <w:sz w:val="24"/>
          <w:szCs w:val="24"/>
          <w:lang w:val="en-US"/>
        </w:rPr>
      </w:pPr>
    </w:p>
    <w:p w14:paraId="1A9066D8" w14:textId="77777777" w:rsidR="00142C55" w:rsidRPr="004D1AAB" w:rsidRDefault="00142C55" w:rsidP="00A807D3">
      <w:pPr>
        <w:keepNext/>
        <w:keepLines/>
        <w:tabs>
          <w:tab w:val="clear" w:pos="1134"/>
        </w:tabs>
        <w:spacing w:before="240"/>
        <w:jc w:val="left"/>
        <w:outlineLvl w:val="1"/>
        <w:rPr>
          <w:rFonts w:eastAsia="Yu Gothic Light" w:cs="Times New Roman"/>
          <w:color w:val="2F5496"/>
          <w:lang w:val="en-US"/>
        </w:rPr>
      </w:pPr>
      <w:bookmarkStart w:id="87" w:name="_Toc650932164"/>
      <w:bookmarkStart w:id="88" w:name="_Toc130302195"/>
      <w:r w:rsidRPr="004D1AAB">
        <w:rPr>
          <w:rFonts w:eastAsia="Yu Gothic Light" w:cs="Times New Roman"/>
          <w:color w:val="2F5496"/>
          <w:lang w:val="en-US"/>
        </w:rPr>
        <w:t xml:space="preserve">6.1 </w:t>
      </w:r>
      <w:r w:rsidR="0007524B">
        <w:rPr>
          <w:rFonts w:eastAsia="Yu Gothic Light" w:cs="Times New Roman"/>
          <w:color w:val="2F5496"/>
          <w:lang w:val="en-US"/>
        </w:rPr>
        <w:tab/>
      </w:r>
      <w:r w:rsidRPr="004D1AAB">
        <w:rPr>
          <w:rFonts w:eastAsia="Yu Gothic Light" w:cs="Times New Roman"/>
          <w:color w:val="2F5496"/>
          <w:lang w:val="en-US"/>
        </w:rPr>
        <w:t>Member Government’s Assignment of Responsibility for Services Provision</w:t>
      </w:r>
      <w:bookmarkEnd w:id="87"/>
      <w:bookmarkEnd w:id="88"/>
    </w:p>
    <w:p w14:paraId="30C6342D" w14:textId="77777777" w:rsidR="00142C55" w:rsidRPr="0007524B" w:rsidRDefault="00142C55" w:rsidP="0007524B">
      <w:pPr>
        <w:tabs>
          <w:tab w:val="clear" w:pos="1134"/>
        </w:tabs>
        <w:spacing w:before="240"/>
        <w:jc w:val="left"/>
        <w:rPr>
          <w:rFonts w:eastAsia="Times New Roman"/>
          <w:lang w:val="en-US"/>
        </w:rPr>
      </w:pPr>
      <w:r w:rsidRPr="0007524B">
        <w:rPr>
          <w:rFonts w:eastAsia="Times New Roman"/>
          <w:lang w:val="en-US"/>
        </w:rPr>
        <w:t xml:space="preserve">The development and improvement of services, as well as specialized services, can have a wide range of stakeholders involved with different roles. In many countries, the lack of </w:t>
      </w:r>
      <w:r w:rsidRPr="0007524B">
        <w:rPr>
          <w:rFonts w:eastAsia="Times New Roman"/>
          <w:lang w:val="en-US"/>
        </w:rPr>
        <w:lastRenderedPageBreak/>
        <w:t>integrated approaches and clarity in the delineation of responsibilities among government agencies can hamper progress. In other situations, the unclear role of the private sector in the provision of services can lead to inefficiencies and sub</w:t>
      </w:r>
      <w:r w:rsidR="00CF17B3">
        <w:rPr>
          <w:rFonts w:eastAsia="Times New Roman"/>
          <w:lang w:val="en-US"/>
        </w:rPr>
        <w:t>optimal</w:t>
      </w:r>
      <w:r w:rsidRPr="0007524B">
        <w:rPr>
          <w:rFonts w:eastAsia="Times New Roman"/>
          <w:lang w:val="en-US"/>
        </w:rPr>
        <w:t xml:space="preserve"> solutions for all parties involved. Member Governments can therefore support the efficient delivery and improvement of services through the necessary regulatory clarity. Box</w:t>
      </w:r>
      <w:r w:rsidR="00EB50A9">
        <w:rPr>
          <w:rFonts w:eastAsia="Times New Roman"/>
          <w:lang w:val="en-US"/>
        </w:rPr>
        <w:t> 6</w:t>
      </w:r>
      <w:r w:rsidRPr="0007524B">
        <w:rPr>
          <w:rFonts w:eastAsia="Times New Roman"/>
          <w:lang w:val="en-US"/>
        </w:rPr>
        <w:t>.1 presents excerpts from the Geneva Declaration – 2019: Building Community for Weather, Climate, and Water Action</w:t>
      </w:r>
      <w:r w:rsidRPr="003232DB">
        <w:rPr>
          <w:rFonts w:eastAsia="Times New Roman"/>
          <w:vertAlign w:val="superscript"/>
          <w:lang w:val="en-US"/>
        </w:rPr>
        <w:endnoteReference w:id="7"/>
      </w:r>
      <w:r w:rsidRPr="0007524B">
        <w:rPr>
          <w:rFonts w:eastAsia="Times New Roman"/>
          <w:lang w:val="en-US"/>
        </w:rPr>
        <w:t xml:space="preserve"> that specifically provide guidance on this topic.</w:t>
      </w:r>
    </w:p>
    <w:p w14:paraId="3ECC75AB" w14:textId="77777777" w:rsidR="00142C55" w:rsidRDefault="00142C55" w:rsidP="0007524B">
      <w:pPr>
        <w:tabs>
          <w:tab w:val="clear" w:pos="1134"/>
        </w:tabs>
        <w:spacing w:before="240"/>
        <w:jc w:val="left"/>
        <w:rPr>
          <w:rFonts w:eastAsia="Times New Roman"/>
          <w:lang w:val="en-US"/>
        </w:rPr>
      </w:pPr>
      <w:r w:rsidRPr="0007524B">
        <w:rPr>
          <w:rFonts w:eastAsia="Times New Roman"/>
          <w:lang w:val="en-US"/>
        </w:rPr>
        <w:t>The regulatory clarity for service provision responsibilities should ensure the quality and integrity of the services and protect public safety. Governments need to put in place legislative mandates to ensure regulatory mechanisms, authenticity, and accountability.</w:t>
      </w:r>
    </w:p>
    <w:p w14:paraId="44CAFA5C" w14:textId="4896ECFA" w:rsidR="000D73F1" w:rsidRDefault="000D73F1">
      <w:pPr>
        <w:tabs>
          <w:tab w:val="clear" w:pos="1134"/>
        </w:tabs>
        <w:jc w:val="left"/>
        <w:rPr>
          <w:rFonts w:eastAsia="Calibri"/>
          <w:b/>
          <w:bCs/>
          <w:lang w:val="en-US"/>
        </w:rPr>
      </w:pPr>
    </w:p>
    <w:p w14:paraId="39F38213" w14:textId="77777777" w:rsidR="000D73F1" w:rsidRPr="000D73F1" w:rsidRDefault="000D73F1" w:rsidP="000D73F1">
      <w:pPr>
        <w:tabs>
          <w:tab w:val="clear" w:pos="1134"/>
        </w:tabs>
        <w:spacing w:before="240" w:after="120"/>
        <w:jc w:val="center"/>
        <w:rPr>
          <w:rFonts w:eastAsia="Calibri"/>
          <w:b/>
          <w:bCs/>
          <w:lang w:val="en-US"/>
        </w:rPr>
      </w:pPr>
      <w:r w:rsidRPr="000D73F1">
        <w:rPr>
          <w:rFonts w:eastAsia="Calibri"/>
          <w:b/>
          <w:bCs/>
          <w:lang w:val="en-US"/>
        </w:rPr>
        <w:t>Box</w:t>
      </w:r>
      <w:r w:rsidR="00EB50A9">
        <w:rPr>
          <w:rFonts w:eastAsia="Calibri"/>
          <w:b/>
          <w:bCs/>
          <w:lang w:val="en-US"/>
        </w:rPr>
        <w:t> 6</w:t>
      </w:r>
      <w:r w:rsidRPr="000D73F1">
        <w:rPr>
          <w:rFonts w:eastAsia="Calibri"/>
          <w:b/>
          <w:bCs/>
          <w:lang w:val="en-US"/>
        </w:rPr>
        <w:t>.2 – Excerpts from the Geneva Declaration – 2019: Building Community for Weather, Climate, and Water</w:t>
      </w:r>
    </w:p>
    <w:p w14:paraId="4DD1E6E5" w14:textId="77777777" w:rsidR="00BF1CC3" w:rsidRPr="000D73F1" w:rsidRDefault="00BF1CC3" w:rsidP="000D73F1">
      <w:pPr>
        <w:tabs>
          <w:tab w:val="clear" w:pos="1134"/>
        </w:tabs>
        <w:spacing w:before="240" w:after="120"/>
        <w:jc w:val="center"/>
        <w:rPr>
          <w:rFonts w:eastAsia="Calibri"/>
          <w:b/>
          <w:bCs/>
          <w:lang w:val="en-US"/>
        </w:rPr>
      </w:pPr>
      <w:r w:rsidRPr="001C63B5">
        <w:rPr>
          <w:rFonts w:ascii="Calibri" w:eastAsia="Calibri" w:hAnsi="Calibri"/>
          <w:noProof/>
          <w:sz w:val="22"/>
          <w:szCs w:val="22"/>
          <w:lang w:val="en-US"/>
        </w:rPr>
        <mc:AlternateContent>
          <mc:Choice Requires="wps">
            <w:drawing>
              <wp:inline distT="0" distB="0" distL="0" distR="0" wp14:anchorId="43EADA7C" wp14:editId="23CC9E0A">
                <wp:extent cx="5923280" cy="6088952"/>
                <wp:effectExtent l="0" t="0" r="20320" b="2667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3280" cy="6088952"/>
                        </a:xfrm>
                        <a:prstGeom prst="rect">
                          <a:avLst/>
                        </a:prstGeom>
                        <a:solidFill>
                          <a:srgbClr val="FFFFFF"/>
                        </a:solidFill>
                        <a:ln w="9525">
                          <a:solidFill>
                            <a:srgbClr val="000000"/>
                          </a:solidFill>
                          <a:miter lim="800000"/>
                          <a:headEnd/>
                          <a:tailEnd/>
                        </a:ln>
                      </wps:spPr>
                      <wps:txbx>
                        <w:txbxContent>
                          <w:p w14:paraId="0E09BF1B" w14:textId="77777777" w:rsidR="00BF1CC3" w:rsidRPr="00947085" w:rsidRDefault="00BF1CC3" w:rsidP="00BF1CC3">
                            <w:pPr>
                              <w:spacing w:after="120"/>
                            </w:pPr>
                            <w:r w:rsidRPr="00947085">
                              <w:t xml:space="preserve">We, the delegates from 160 Member States and Territories of the World Meteorological Organization (WMO), meeting in Geneva from 3 to 14 June 2019 at the Eighteenth World Meteorological Congress, having considered: </w:t>
                            </w:r>
                          </w:p>
                          <w:p w14:paraId="26F52A9A" w14:textId="77777777" w:rsidR="00BF1CC3" w:rsidRPr="00947085" w:rsidRDefault="00BF1CC3" w:rsidP="00BF1CC3">
                            <w:pPr>
                              <w:spacing w:after="120"/>
                            </w:pPr>
                            <w:r w:rsidRPr="00947085">
                              <w:t xml:space="preserve">- </w:t>
                            </w:r>
                            <w:r w:rsidR="00BD5C2B">
                              <w:t>T</w:t>
                            </w:r>
                            <w:r w:rsidRPr="00947085">
                              <w:t xml:space="preserve">hat the global societal risks related to extreme weather, climate, water and other environmental events should be addressed through interdisciplinary and multi-sectoral partnerships, and </w:t>
                            </w:r>
                          </w:p>
                          <w:p w14:paraId="26702DD7" w14:textId="77777777" w:rsidR="00BF1CC3" w:rsidRPr="00947085" w:rsidRDefault="00BF1CC3" w:rsidP="00BF1CC3">
                            <w:pPr>
                              <w:spacing w:after="120"/>
                            </w:pPr>
                            <w:r w:rsidRPr="00947085">
                              <w:t xml:space="preserve">– </w:t>
                            </w:r>
                            <w:r w:rsidR="00BD5C2B">
                              <w:t>T</w:t>
                            </w:r>
                            <w:r w:rsidRPr="00947085">
                              <w:t xml:space="preserve">hat the expanding opportunities to use meteorological, climatological, hydrological and related environmental information and services to inform critical decisions can foster increased societal and structural resilience, and sustainable economic development; </w:t>
                            </w:r>
                          </w:p>
                          <w:p w14:paraId="389B470E" w14:textId="77777777" w:rsidR="00BF1CC3" w:rsidRPr="00947085" w:rsidRDefault="00BF1CC3" w:rsidP="00BF1CC3">
                            <w:pPr>
                              <w:spacing w:after="120"/>
                            </w:pPr>
                            <w:r w:rsidRPr="00947085">
                              <w:t>declare as follows:</w:t>
                            </w:r>
                          </w:p>
                          <w:p w14:paraId="3801B589" w14:textId="77777777" w:rsidR="00BF1CC3" w:rsidRPr="00947085" w:rsidRDefault="00BF1CC3" w:rsidP="00BF1CC3">
                            <w:pPr>
                              <w:spacing w:after="120"/>
                            </w:pPr>
                            <w:r w:rsidRPr="00947085">
                              <w:t>[…]</w:t>
                            </w:r>
                          </w:p>
                          <w:p w14:paraId="349E0D41" w14:textId="77777777" w:rsidR="00BF1CC3" w:rsidRPr="00947085" w:rsidRDefault="00BF1CC3" w:rsidP="00BF1CC3">
                            <w:pPr>
                              <w:spacing w:after="120"/>
                            </w:pPr>
                            <w:r w:rsidRPr="00947085">
                              <w:t xml:space="preserve">We CALL ON all Governments to give due consideration to the statements expressed in this </w:t>
                            </w:r>
                          </w:p>
                          <w:p w14:paraId="2E6F5134" w14:textId="77777777" w:rsidR="00BF1CC3" w:rsidRPr="00947085" w:rsidRDefault="00BF1CC3" w:rsidP="00BF1CC3">
                            <w:pPr>
                              <w:spacing w:after="120"/>
                            </w:pPr>
                            <w:r w:rsidRPr="00947085">
                              <w:t>Declaration to:</w:t>
                            </w:r>
                          </w:p>
                          <w:p w14:paraId="7F8B0284" w14:textId="77777777" w:rsidR="00BF1CC3" w:rsidRPr="00947085" w:rsidRDefault="00BF1CC3" w:rsidP="00BF1CC3">
                            <w:pPr>
                              <w:spacing w:after="120"/>
                            </w:pPr>
                            <w:r w:rsidRPr="00947085">
                              <w:t>- Foster structured dialogue between public, private and academic sectors at both national and international level;</w:t>
                            </w:r>
                          </w:p>
                          <w:p w14:paraId="12EC7EDD" w14:textId="77777777" w:rsidR="00BF1CC3" w:rsidRPr="00947085" w:rsidRDefault="00BF1CC3" w:rsidP="00BF1CC3">
                            <w:pPr>
                              <w:spacing w:after="120"/>
                            </w:pPr>
                            <w:r w:rsidRPr="00947085">
                              <w:t>- Safeguard and strengthen the authoritative voice of NMHSs for the issuance of warnings and relevant information to support critical decisions related to natural hazards and disaster risks, in collaboration with national disaster management authorities;</w:t>
                            </w:r>
                          </w:p>
                          <w:p w14:paraId="15CB8FF9" w14:textId="77777777" w:rsidR="00BF1CC3" w:rsidRPr="00947085" w:rsidRDefault="00BF1CC3" w:rsidP="00BF1CC3">
                            <w:pPr>
                              <w:spacing w:after="120"/>
                            </w:pPr>
                            <w:r w:rsidRPr="00947085">
                              <w:t xml:space="preserve">- Endeavour to put in place appropriate legislative and/or institutional arrangements to enable effective cross-sector partnerships and remove barriers to mutually beneficial cooperation and collaboration; </w:t>
                            </w:r>
                          </w:p>
                          <w:p w14:paraId="3D5EF2F6" w14:textId="77777777" w:rsidR="00BF1CC3" w:rsidRPr="00947085" w:rsidRDefault="00BF1CC3" w:rsidP="00BF1CC3">
                            <w:pPr>
                              <w:spacing w:after="120"/>
                            </w:pPr>
                            <w:r w:rsidRPr="00947085">
                              <w:t>- Ensure the fulfilment of international commitments, including those stemming from the WMO Convention, for sustainable operation of the international infrastructure and exchange of required data;</w:t>
                            </w:r>
                          </w:p>
                          <w:p w14:paraId="7E9BA759" w14:textId="77777777" w:rsidR="00BF1CC3" w:rsidRPr="00947085" w:rsidRDefault="00BF1CC3" w:rsidP="00BF1CC3">
                            <w:pPr>
                              <w:spacing w:after="120"/>
                            </w:pPr>
                            <w:r w:rsidRPr="00947085">
                              <w:t xml:space="preserve">- Promote uptake of and compliance with WMO standards and guidance by all stakeholders to enhance interoperability and the quality of data and products; </w:t>
                            </w:r>
                          </w:p>
                          <w:p w14:paraId="346FF552" w14:textId="77777777" w:rsidR="00BF1CC3" w:rsidRPr="00947085" w:rsidRDefault="00BF1CC3" w:rsidP="00BF1CC3">
                            <w:pPr>
                              <w:spacing w:after="120"/>
                            </w:pPr>
                            <w:r w:rsidRPr="00947085">
                              <w:t>- Engage with civil society to extend the outreach to communities and citizens in particular to enhance public understanding and response to warnings of natural hazards;</w:t>
                            </w:r>
                          </w:p>
                          <w:p w14:paraId="46232B85" w14:textId="77777777" w:rsidR="00BF1CC3" w:rsidRPr="00871302" w:rsidRDefault="00BF1CC3" w:rsidP="00BF1CC3">
                            <w:pPr>
                              <w:spacing w:after="120"/>
                            </w:pPr>
                            <w:r w:rsidRPr="00947085">
                              <w:t>- Encourage stakeholders from all sectors to facilitate international data sharing and make their data available as needed for essential public purposes, such as disaster risk reduction;</w:t>
                            </w:r>
                          </w:p>
                        </w:txbxContent>
                      </wps:txbx>
                      <wps:bodyPr rot="0" vert="horz" wrap="square" lIns="91440" tIns="45720" rIns="91440" bIns="45720" anchor="t" anchorCtr="0">
                        <a:noAutofit/>
                      </wps:bodyPr>
                    </wps:wsp>
                  </a:graphicData>
                </a:graphic>
              </wp:inline>
            </w:drawing>
          </mc:Choice>
          <mc:Fallback xmlns:w16du="http://schemas.microsoft.com/office/word/2023/wordml/word16du">
            <w:pict>
              <v:shape w14:anchorId="43EADA7C" id="_x0000_s1028" type="#_x0000_t202" style="width:466.4pt;height:47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">
                <v:textbox>
                  <w:txbxContent>
                    <w:p w14:paraId="0E09BF1B" w14:textId="77777777" w:rsidR="00BF1CC3" w:rsidRPr="00947085" w:rsidRDefault="00BF1CC3" w:rsidP="00BF1CC3">
                      <w:pPr>
                        <w:spacing w:after="120"/>
                      </w:pPr>
                      <w:r w:rsidRPr="00947085">
                        <w:t xml:space="preserve">We, the delegates from 160 Member States and Territories of the World Meteorological Organization (WMO), meeting in Geneva from 3 to 14 June 2019 at the Eighteenth World Meteorological Congress, having considered: </w:t>
                      </w:r>
                    </w:p>
                    <w:p w14:paraId="26F52A9A" w14:textId="77777777" w:rsidR="00BF1CC3" w:rsidRPr="00947085" w:rsidRDefault="00BF1CC3" w:rsidP="00BF1CC3">
                      <w:pPr>
                        <w:spacing w:after="120"/>
                      </w:pPr>
                      <w:r w:rsidRPr="00947085">
                        <w:t xml:space="preserve">- </w:t>
                      </w:r>
                      <w:r w:rsidR="00BD5C2B">
                        <w:t>T</w:t>
                      </w:r>
                      <w:r w:rsidRPr="00947085">
                        <w:t xml:space="preserve">hat the global societal risks related to extreme weather, climate, water and other environmental events should be addressed through interdisciplinary and multi-sectoral partnerships, and </w:t>
                      </w:r>
                    </w:p>
                    <w:p w14:paraId="26702DD7" w14:textId="77777777" w:rsidR="00BF1CC3" w:rsidRPr="00947085" w:rsidRDefault="00BF1CC3" w:rsidP="00BF1CC3">
                      <w:pPr>
                        <w:spacing w:after="120"/>
                      </w:pPr>
                      <w:r w:rsidRPr="00947085">
                        <w:t xml:space="preserve">– </w:t>
                      </w:r>
                      <w:r w:rsidR="00BD5C2B">
                        <w:t>T</w:t>
                      </w:r>
                      <w:r w:rsidRPr="00947085">
                        <w:t xml:space="preserve">hat the expanding opportunities to use meteorological, climatological, hydrological and related environmental information and services to inform critical decisions can foster increased societal and structural resilience, and sustainable economic development; </w:t>
                      </w:r>
                    </w:p>
                    <w:p w14:paraId="389B470E" w14:textId="77777777" w:rsidR="00BF1CC3" w:rsidRPr="00947085" w:rsidRDefault="00BF1CC3" w:rsidP="00BF1CC3">
                      <w:pPr>
                        <w:spacing w:after="120"/>
                      </w:pPr>
                      <w:r w:rsidRPr="00947085">
                        <w:t>declare as follows:</w:t>
                      </w:r>
                    </w:p>
                    <w:p w14:paraId="3801B589" w14:textId="77777777" w:rsidR="00BF1CC3" w:rsidRPr="00947085" w:rsidRDefault="00BF1CC3" w:rsidP="00BF1CC3">
                      <w:pPr>
                        <w:spacing w:after="120"/>
                      </w:pPr>
                      <w:r w:rsidRPr="00947085">
                        <w:t>[…]</w:t>
                      </w:r>
                    </w:p>
                    <w:p w14:paraId="349E0D41" w14:textId="77777777" w:rsidR="00BF1CC3" w:rsidRPr="00947085" w:rsidRDefault="00BF1CC3" w:rsidP="00BF1CC3">
                      <w:pPr>
                        <w:spacing w:after="120"/>
                      </w:pPr>
                      <w:r w:rsidRPr="00947085">
                        <w:t xml:space="preserve">We CALL ON all Governments to give due consideration to the statements expressed in this </w:t>
                      </w:r>
                    </w:p>
                    <w:p w14:paraId="2E6F5134" w14:textId="77777777" w:rsidR="00BF1CC3" w:rsidRPr="00947085" w:rsidRDefault="00BF1CC3" w:rsidP="00BF1CC3">
                      <w:pPr>
                        <w:spacing w:after="120"/>
                      </w:pPr>
                      <w:r w:rsidRPr="00947085">
                        <w:t>Declaration to:</w:t>
                      </w:r>
                    </w:p>
                    <w:p w14:paraId="7F8B0284" w14:textId="77777777" w:rsidR="00BF1CC3" w:rsidRPr="00947085" w:rsidRDefault="00BF1CC3" w:rsidP="00BF1CC3">
                      <w:pPr>
                        <w:spacing w:after="120"/>
                      </w:pPr>
                      <w:r w:rsidRPr="00947085">
                        <w:t>- Foster structured dialogue between public, private and academic sectors at both national and international level;</w:t>
                      </w:r>
                    </w:p>
                    <w:p w14:paraId="12EC7EDD" w14:textId="77777777" w:rsidR="00BF1CC3" w:rsidRPr="00947085" w:rsidRDefault="00BF1CC3" w:rsidP="00BF1CC3">
                      <w:pPr>
                        <w:spacing w:after="120"/>
                      </w:pPr>
                      <w:r w:rsidRPr="00947085">
                        <w:t>- Safeguard and strengthen the authoritative voice of NMHSs for the issuance of warnings and relevant information to support critical decisions related to natural hazards and disaster risks, in collaboration with national disaster management authorities;</w:t>
                      </w:r>
                    </w:p>
                    <w:p w14:paraId="15CB8FF9" w14:textId="77777777" w:rsidR="00BF1CC3" w:rsidRPr="00947085" w:rsidRDefault="00BF1CC3" w:rsidP="00BF1CC3">
                      <w:pPr>
                        <w:spacing w:after="120"/>
                      </w:pPr>
                      <w:r w:rsidRPr="00947085">
                        <w:t xml:space="preserve">- Endeavour to put in place appropriate legislative and/or institutional arrangements to enable effective cross-sector partnerships and remove barriers to mutually beneficial cooperation and collaboration; </w:t>
                      </w:r>
                    </w:p>
                    <w:p w14:paraId="3D5EF2F6" w14:textId="77777777" w:rsidR="00BF1CC3" w:rsidRPr="00947085" w:rsidRDefault="00BF1CC3" w:rsidP="00BF1CC3">
                      <w:pPr>
                        <w:spacing w:after="120"/>
                      </w:pPr>
                      <w:r w:rsidRPr="00947085">
                        <w:t>- Ensure the fulfilment of international commitments, including those stemming from the WMO Convention, for sustainable operation of the international infrastructure and exchange of required data;</w:t>
                      </w:r>
                    </w:p>
                    <w:p w14:paraId="7E9BA759" w14:textId="77777777" w:rsidR="00BF1CC3" w:rsidRPr="00947085" w:rsidRDefault="00BF1CC3" w:rsidP="00BF1CC3">
                      <w:pPr>
                        <w:spacing w:after="120"/>
                      </w:pPr>
                      <w:r w:rsidRPr="00947085">
                        <w:t xml:space="preserve">- Promote uptake of and compliance with WMO standards and guidance by all stakeholders to enhance interoperability and the quality of data and products; </w:t>
                      </w:r>
                    </w:p>
                    <w:p w14:paraId="346FF552" w14:textId="77777777" w:rsidR="00BF1CC3" w:rsidRPr="00947085" w:rsidRDefault="00BF1CC3" w:rsidP="00BF1CC3">
                      <w:pPr>
                        <w:spacing w:after="120"/>
                      </w:pPr>
                      <w:r w:rsidRPr="00947085">
                        <w:t>- Engage with civil society to extend the outreach to communities and citizens in particular to enhance public understanding and response to warnings of natural hazards;</w:t>
                      </w:r>
                    </w:p>
                    <w:p w14:paraId="46232B85" w14:textId="77777777" w:rsidR="00BF1CC3" w:rsidRPr="00871302" w:rsidRDefault="00BF1CC3" w:rsidP="00BF1CC3">
                      <w:pPr>
                        <w:spacing w:after="120"/>
                      </w:pPr>
                      <w:r w:rsidRPr="00947085">
                        <w:t>- Encourage stakeholders from all sectors to facilitate international data sharing and make their data available as needed for essential public purposes, such as disaster risk reduction;</w:t>
                      </w:r>
                    </w:p>
                  </w:txbxContent>
                </v:textbox>
                <w10:anchorlock/>
              </v:shape>
            </w:pict>
          </mc:Fallback>
        </mc:AlternateContent>
      </w:r>
    </w:p>
    <w:p w14:paraId="0893D0C9" w14:textId="77777777" w:rsidR="00BF1CC3" w:rsidRPr="00FA1260" w:rsidRDefault="00BF1CC3" w:rsidP="00FA1260">
      <w:pPr>
        <w:tabs>
          <w:tab w:val="clear" w:pos="1134"/>
        </w:tabs>
        <w:spacing w:before="240" w:after="120"/>
        <w:jc w:val="center"/>
        <w:rPr>
          <w:rFonts w:eastAsia="Calibri"/>
          <w:b/>
          <w:bCs/>
          <w:lang w:val="en-US"/>
        </w:rPr>
      </w:pPr>
      <w:r w:rsidRPr="00FA1260">
        <w:rPr>
          <w:rFonts w:eastAsia="Calibri"/>
          <w:b/>
          <w:bCs/>
          <w:lang w:val="en-US"/>
        </w:rPr>
        <w:lastRenderedPageBreak/>
        <w:t>Action</w:t>
      </w:r>
    </w:p>
    <w:p w14:paraId="29BD7095" w14:textId="77777777" w:rsidR="00BF1CC3" w:rsidRPr="00FA1260" w:rsidRDefault="00BF1CC3" w:rsidP="00FA1260">
      <w:pPr>
        <w:tabs>
          <w:tab w:val="clear" w:pos="1134"/>
        </w:tabs>
        <w:spacing w:before="240"/>
        <w:jc w:val="left"/>
        <w:rPr>
          <w:rFonts w:eastAsia="Calibri"/>
          <w:lang w:val="en-US"/>
        </w:rPr>
      </w:pPr>
      <w:r w:rsidRPr="00FA1260">
        <w:rPr>
          <w:rFonts w:eastAsia="Calibri"/>
          <w:u w:val="single"/>
          <w:lang w:val="en-US"/>
        </w:rPr>
        <w:t>Goal 1</w:t>
      </w:r>
      <w:r w:rsidRPr="00FA1260">
        <w:rPr>
          <w:rFonts w:eastAsia="Calibri"/>
          <w:lang w:val="en-US"/>
        </w:rPr>
        <w:t>: Clear assignment of roles and responsibilities at the national and sub</w:t>
      </w:r>
      <w:r w:rsidR="00CF17B3">
        <w:rPr>
          <w:rFonts w:eastAsia="Calibri"/>
          <w:lang w:val="en-US"/>
        </w:rPr>
        <w:t>national</w:t>
      </w:r>
      <w:r w:rsidRPr="00FA1260">
        <w:rPr>
          <w:rFonts w:eastAsia="Calibri"/>
          <w:lang w:val="en-US"/>
        </w:rPr>
        <w:t xml:space="preserve"> level for services, as well as clear intra and inter-institutional arrangements for specialized services. This assignment includes clear mechanisms for public-private</w:t>
      </w:r>
      <w:r w:rsidRPr="00FA1260">
        <w:rPr>
          <w:rFonts w:eastAsia="Calibri"/>
        </w:rPr>
        <w:t>-</w:t>
      </w:r>
      <w:r w:rsidR="000D73F1" w:rsidRPr="00FA1260">
        <w:rPr>
          <w:rFonts w:eastAsia="Calibri"/>
        </w:rPr>
        <w:t xml:space="preserve">academic </w:t>
      </w:r>
      <w:r w:rsidR="000D73F1" w:rsidRPr="00FA1260">
        <w:rPr>
          <w:rFonts w:eastAsia="Calibri"/>
          <w:lang w:val="en-US"/>
        </w:rPr>
        <w:t>engagements</w:t>
      </w:r>
      <w:r w:rsidRPr="00FA1260">
        <w:rPr>
          <w:rFonts w:eastAsia="Calibri"/>
          <w:lang w:val="en-US"/>
        </w:rPr>
        <w:t xml:space="preserve"> in different areas of service development and provision.</w:t>
      </w:r>
    </w:p>
    <w:p w14:paraId="6394DB7E" w14:textId="77777777" w:rsidR="00E005B3" w:rsidRPr="00FA1260" w:rsidRDefault="00E005B3" w:rsidP="00FA1260">
      <w:pPr>
        <w:tabs>
          <w:tab w:val="clear" w:pos="1134"/>
        </w:tabs>
        <w:spacing w:before="240"/>
        <w:jc w:val="left"/>
        <w:rPr>
          <w:rFonts w:eastAsia="Calibri"/>
          <w:lang w:val="en-US"/>
        </w:rPr>
      </w:pPr>
      <w:r w:rsidRPr="00FA1260">
        <w:rPr>
          <w:rFonts w:eastAsia="Calibri"/>
          <w:u w:val="single"/>
          <w:lang w:val="en-US"/>
        </w:rPr>
        <w:t>Long-term Outcome 1.1</w:t>
      </w:r>
      <w:r w:rsidRPr="00FA1260">
        <w:rPr>
          <w:rFonts w:eastAsia="Calibri"/>
          <w:lang w:val="en-US"/>
        </w:rPr>
        <w:t>: A wide range of high-quality services are provided to all society stakeholders, thanks to the clarity in institutional responsibilities.</w:t>
      </w:r>
    </w:p>
    <w:p w14:paraId="60B56908" w14:textId="77777777" w:rsidR="00E005B3" w:rsidRPr="00FA1260" w:rsidRDefault="00E005B3" w:rsidP="00FA1260">
      <w:pPr>
        <w:tabs>
          <w:tab w:val="clear" w:pos="1134"/>
        </w:tabs>
        <w:spacing w:before="240"/>
        <w:jc w:val="left"/>
        <w:rPr>
          <w:rFonts w:eastAsia="Calibri"/>
          <w:lang w:val="en-US"/>
        </w:rPr>
      </w:pPr>
      <w:r w:rsidRPr="00FA1260">
        <w:rPr>
          <w:rFonts w:eastAsia="Calibri"/>
          <w:u w:val="single"/>
          <w:lang w:val="en-US"/>
        </w:rPr>
        <w:t>Long-term Outcome 1.2:</w:t>
      </w:r>
      <w:r w:rsidRPr="00FA1260">
        <w:rPr>
          <w:rFonts w:eastAsia="Calibri"/>
          <w:lang w:val="en-US"/>
        </w:rPr>
        <w:t xml:space="preserve"> Cross-sectoral services – including impact-based forecasting – are seamlessly produced and shared through efficient and collaborative inter-agency arrangements and public-private</w:t>
      </w:r>
      <w:r w:rsidRPr="00FA1260">
        <w:rPr>
          <w:rFonts w:eastAsia="Calibri"/>
        </w:rPr>
        <w:t>-academic</w:t>
      </w:r>
      <w:r w:rsidRPr="00FA1260">
        <w:rPr>
          <w:rFonts w:eastAsia="Calibri"/>
          <w:i/>
          <w:iCs/>
          <w:lang w:val="en-US"/>
        </w:rPr>
        <w:t xml:space="preserve"> </w:t>
      </w:r>
      <w:r w:rsidRPr="00FA1260">
        <w:rPr>
          <w:rFonts w:eastAsia="Calibri"/>
          <w:lang w:val="en-US"/>
        </w:rPr>
        <w:t>engagements, as applicable. In addition, clear mandated roles of agencies for providing as well as using services, in dealing with weather, climate, water and related environmental hazards are in place.</w:t>
      </w:r>
    </w:p>
    <w:p w14:paraId="2A8B4634" w14:textId="77777777" w:rsidR="00E005B3" w:rsidRPr="00FA1260" w:rsidRDefault="00E005B3" w:rsidP="00FA1260">
      <w:pPr>
        <w:tabs>
          <w:tab w:val="clear" w:pos="1134"/>
        </w:tabs>
        <w:spacing w:before="240"/>
        <w:jc w:val="left"/>
        <w:rPr>
          <w:rFonts w:eastAsia="Calibri"/>
          <w:lang w:val="en-US"/>
        </w:rPr>
      </w:pPr>
      <w:r w:rsidRPr="00FA1260">
        <w:rPr>
          <w:rFonts w:eastAsia="Calibri"/>
          <w:lang w:val="en-US"/>
        </w:rPr>
        <w:t>To achieve the proposed goal and long-term outcomes, the following four steps are proposed for consideration by the Member Government:</w:t>
      </w:r>
    </w:p>
    <w:p w14:paraId="3C10FAC1" w14:textId="77777777" w:rsidR="00E005B3" w:rsidRPr="00FA1260" w:rsidRDefault="00E005B3">
      <w:pPr>
        <w:pStyle w:val="ListParagraph"/>
        <w:numPr>
          <w:ilvl w:val="0"/>
          <w:numId w:val="5"/>
        </w:numPr>
        <w:tabs>
          <w:tab w:val="clear" w:pos="1134"/>
        </w:tabs>
        <w:spacing w:before="240"/>
        <w:ind w:left="567" w:hanging="567"/>
        <w:contextualSpacing w:val="0"/>
        <w:jc w:val="left"/>
        <w:rPr>
          <w:rFonts w:eastAsia="Calibri"/>
          <w:lang w:val="en-US"/>
        </w:rPr>
      </w:pPr>
      <w:r w:rsidRPr="00FA1260">
        <w:rPr>
          <w:rFonts w:eastAsia="Calibri"/>
          <w:lang w:val="en-US"/>
        </w:rPr>
        <w:t xml:space="preserve">To make services more efficient and effective, the Member Government may consider mapping the existing services provided in the country; and identify overlaps, gaps, and unclear areas of </w:t>
      </w:r>
      <w:proofErr w:type="gramStart"/>
      <w:r w:rsidR="00253C51">
        <w:rPr>
          <w:rFonts w:eastAsia="Calibri"/>
          <w:lang w:val="en-US"/>
        </w:rPr>
        <w:t>responsibility;</w:t>
      </w:r>
      <w:proofErr w:type="gramEnd"/>
    </w:p>
    <w:p w14:paraId="72708AFD" w14:textId="77777777" w:rsidR="00E005B3" w:rsidRPr="00FA1260" w:rsidRDefault="00E005B3">
      <w:pPr>
        <w:pStyle w:val="ListParagraph"/>
        <w:numPr>
          <w:ilvl w:val="0"/>
          <w:numId w:val="5"/>
        </w:numPr>
        <w:tabs>
          <w:tab w:val="clear" w:pos="1134"/>
        </w:tabs>
        <w:spacing w:before="240"/>
        <w:ind w:left="567" w:hanging="567"/>
        <w:contextualSpacing w:val="0"/>
        <w:jc w:val="left"/>
        <w:rPr>
          <w:rFonts w:eastAsia="Calibri"/>
          <w:lang w:val="en-US"/>
        </w:rPr>
      </w:pPr>
      <w:r w:rsidRPr="00FA1260">
        <w:rPr>
          <w:rFonts w:eastAsia="Calibri"/>
          <w:lang w:val="en-US"/>
        </w:rPr>
        <w:t xml:space="preserve">The Member Government may review options for synergies and clear delineation of responsibilities for services provision by different </w:t>
      </w:r>
      <w:proofErr w:type="gramStart"/>
      <w:r w:rsidR="00253C51">
        <w:rPr>
          <w:rFonts w:eastAsia="Calibri"/>
          <w:lang w:val="en-US"/>
        </w:rPr>
        <w:t>agencies;</w:t>
      </w:r>
      <w:proofErr w:type="gramEnd"/>
    </w:p>
    <w:p w14:paraId="6290F3AF" w14:textId="77777777" w:rsidR="00E005B3" w:rsidRPr="00FA1260" w:rsidRDefault="00E005B3">
      <w:pPr>
        <w:pStyle w:val="ListParagraph"/>
        <w:numPr>
          <w:ilvl w:val="0"/>
          <w:numId w:val="5"/>
        </w:numPr>
        <w:tabs>
          <w:tab w:val="clear" w:pos="1134"/>
        </w:tabs>
        <w:spacing w:before="240"/>
        <w:ind w:left="567" w:hanging="567"/>
        <w:contextualSpacing w:val="0"/>
        <w:jc w:val="left"/>
        <w:rPr>
          <w:rFonts w:eastAsia="Calibri"/>
          <w:lang w:val="en-US"/>
        </w:rPr>
      </w:pPr>
      <w:r w:rsidRPr="00FA1260">
        <w:rPr>
          <w:rFonts w:eastAsia="Calibri"/>
          <w:lang w:val="en-US"/>
        </w:rPr>
        <w:t xml:space="preserve">Member Government may consider formalizing or clarifying the initial assignment of services delivery responsibility among </w:t>
      </w:r>
      <w:proofErr w:type="gramStart"/>
      <w:r w:rsidR="00253C51">
        <w:rPr>
          <w:rFonts w:eastAsia="Calibri"/>
          <w:lang w:val="en-US"/>
        </w:rPr>
        <w:t>agencies;</w:t>
      </w:r>
      <w:proofErr w:type="gramEnd"/>
    </w:p>
    <w:p w14:paraId="6DE17071" w14:textId="77777777" w:rsidR="00E005B3" w:rsidRPr="00FA1260" w:rsidRDefault="00E005B3">
      <w:pPr>
        <w:pStyle w:val="ListParagraph"/>
        <w:numPr>
          <w:ilvl w:val="0"/>
          <w:numId w:val="5"/>
        </w:numPr>
        <w:tabs>
          <w:tab w:val="clear" w:pos="1134"/>
        </w:tabs>
        <w:spacing w:before="240"/>
        <w:ind w:left="567" w:hanging="567"/>
        <w:contextualSpacing w:val="0"/>
        <w:jc w:val="left"/>
        <w:rPr>
          <w:rFonts w:eastAsia="Calibri"/>
          <w:lang w:val="en-US"/>
        </w:rPr>
      </w:pPr>
      <w:r w:rsidRPr="00FA1260">
        <w:rPr>
          <w:rFonts w:eastAsia="Calibri"/>
          <w:lang w:val="en-US"/>
        </w:rPr>
        <w:t>As part of the periodic review, refinement, and improvement of assignment of responsibilities, the Member Government may consider:</w:t>
      </w:r>
    </w:p>
    <w:p w14:paraId="7CA38028" w14:textId="77777777" w:rsidR="00E005B3" w:rsidRPr="00FA1260" w:rsidRDefault="00E005B3" w:rsidP="00FA1260">
      <w:pPr>
        <w:tabs>
          <w:tab w:val="clear" w:pos="1134"/>
        </w:tabs>
        <w:spacing w:before="240"/>
        <w:ind w:left="1134" w:hanging="567"/>
        <w:jc w:val="left"/>
        <w:rPr>
          <w:rFonts w:eastAsia="Calibri"/>
          <w:lang w:val="en-US"/>
        </w:rPr>
      </w:pPr>
      <w:r w:rsidRPr="00FA1260">
        <w:rPr>
          <w:rFonts w:eastAsia="Calibri"/>
          <w:lang w:val="en-US"/>
        </w:rPr>
        <w:t>(</w:t>
      </w:r>
      <w:proofErr w:type="spellStart"/>
      <w:r w:rsidRPr="00FA1260">
        <w:rPr>
          <w:rFonts w:eastAsia="Calibri"/>
          <w:lang w:val="en-US"/>
        </w:rPr>
        <w:t>i</w:t>
      </w:r>
      <w:proofErr w:type="spellEnd"/>
      <w:r w:rsidRPr="00FA1260">
        <w:rPr>
          <w:rFonts w:eastAsia="Calibri"/>
          <w:lang w:val="en-US"/>
        </w:rPr>
        <w:t>)</w:t>
      </w:r>
      <w:r w:rsidRPr="00FA1260">
        <w:rPr>
          <w:rFonts w:eastAsia="Calibri"/>
          <w:lang w:val="en-US"/>
        </w:rPr>
        <w:tab/>
      </w:r>
      <w:r w:rsidR="00FA1260">
        <w:rPr>
          <w:rFonts w:eastAsia="Calibri"/>
          <w:lang w:val="en-US"/>
        </w:rPr>
        <w:t>U</w:t>
      </w:r>
      <w:r w:rsidRPr="00FA1260">
        <w:rPr>
          <w:rFonts w:eastAsia="Calibri"/>
          <w:lang w:val="en-US"/>
        </w:rPr>
        <w:t>sing the National Framework for Climate Services</w:t>
      </w:r>
      <w:r w:rsidRPr="00FA1260">
        <w:rPr>
          <w:rFonts w:eastAsia="Calibri"/>
          <w:vertAlign w:val="superscript"/>
          <w:lang w:val="en-US"/>
        </w:rPr>
        <w:footnoteReference w:id="13"/>
      </w:r>
      <w:r w:rsidRPr="00FA1260">
        <w:rPr>
          <w:rFonts w:eastAsia="Calibri"/>
          <w:lang w:val="en-US"/>
        </w:rPr>
        <w:t>, strategic planning for NMHSs</w:t>
      </w:r>
      <w:r w:rsidRPr="009F48DD">
        <w:rPr>
          <w:rFonts w:eastAsia="Calibri"/>
          <w:vertAlign w:val="superscript"/>
          <w:lang w:val="en-US"/>
        </w:rPr>
        <w:footnoteReference w:id="14"/>
      </w:r>
      <w:r w:rsidRPr="00FA1260">
        <w:rPr>
          <w:rFonts w:eastAsia="Calibri"/>
          <w:lang w:val="en-US"/>
        </w:rPr>
        <w:t>, or similar platforms (as described in Section</w:t>
      </w:r>
      <w:r w:rsidR="00EB50A9">
        <w:rPr>
          <w:rFonts w:eastAsia="Calibri"/>
          <w:lang w:val="en-US"/>
        </w:rPr>
        <w:t> 6</w:t>
      </w:r>
      <w:r w:rsidRPr="00FA1260">
        <w:rPr>
          <w:rFonts w:eastAsia="Calibri"/>
          <w:lang w:val="en-US"/>
        </w:rPr>
        <w:t>.4</w:t>
      </w:r>
      <w:proofErr w:type="gramStart"/>
      <w:r w:rsidRPr="00FA1260">
        <w:rPr>
          <w:rFonts w:eastAsia="Calibri"/>
          <w:lang w:val="en-US"/>
        </w:rPr>
        <w:t>);</w:t>
      </w:r>
      <w:proofErr w:type="gramEnd"/>
    </w:p>
    <w:p w14:paraId="277867F5" w14:textId="77777777" w:rsidR="00E005B3" w:rsidRPr="00FA1260" w:rsidRDefault="00E005B3" w:rsidP="00FA1260">
      <w:pPr>
        <w:tabs>
          <w:tab w:val="clear" w:pos="1134"/>
        </w:tabs>
        <w:spacing w:before="240"/>
        <w:ind w:left="1134" w:hanging="567"/>
        <w:jc w:val="left"/>
        <w:rPr>
          <w:rFonts w:eastAsia="Calibri"/>
          <w:lang w:val="en-US"/>
        </w:rPr>
      </w:pPr>
      <w:r w:rsidRPr="00FA1260">
        <w:rPr>
          <w:rFonts w:eastAsia="Calibri"/>
          <w:lang w:val="en-US"/>
        </w:rPr>
        <w:t>(ii)</w:t>
      </w:r>
      <w:r w:rsidRPr="00FA1260">
        <w:rPr>
          <w:rFonts w:eastAsia="Calibri"/>
          <w:lang w:val="en-US"/>
        </w:rPr>
        <w:tab/>
      </w:r>
      <w:r w:rsidR="00FA1260">
        <w:rPr>
          <w:rFonts w:eastAsia="Calibri"/>
          <w:lang w:val="en-US"/>
        </w:rPr>
        <w:t>P</w:t>
      </w:r>
      <w:r w:rsidRPr="00FA1260">
        <w:rPr>
          <w:rFonts w:eastAsia="Calibri"/>
          <w:lang w:val="en-US"/>
        </w:rPr>
        <w:t>eriodically evaluating opportunities for engagement of the private and not-for-profit sector in certain services, extensions, and enhancement (which may require updating of the regulatory frameworks); and</w:t>
      </w:r>
    </w:p>
    <w:p w14:paraId="5138EB5C" w14:textId="77777777" w:rsidR="00E005B3" w:rsidRPr="00FA1260" w:rsidRDefault="00E005B3" w:rsidP="00FA1260">
      <w:pPr>
        <w:tabs>
          <w:tab w:val="clear" w:pos="1134"/>
        </w:tabs>
        <w:spacing w:before="240"/>
        <w:ind w:left="1134" w:hanging="567"/>
        <w:jc w:val="left"/>
        <w:rPr>
          <w:rFonts w:eastAsia="Calibri"/>
          <w:lang w:val="en-US"/>
        </w:rPr>
      </w:pPr>
      <w:r w:rsidRPr="00FA1260">
        <w:rPr>
          <w:rFonts w:eastAsia="Calibri"/>
          <w:lang w:val="en-US"/>
        </w:rPr>
        <w:t>(iii)</w:t>
      </w:r>
      <w:r w:rsidRPr="00FA1260">
        <w:rPr>
          <w:rFonts w:eastAsia="Calibri"/>
          <w:lang w:val="en-US"/>
        </w:rPr>
        <w:tab/>
      </w:r>
      <w:r w:rsidR="00FA1260">
        <w:rPr>
          <w:rFonts w:eastAsia="Calibri"/>
          <w:lang w:val="en-US"/>
        </w:rPr>
        <w:t>L</w:t>
      </w:r>
      <w:r w:rsidRPr="00FA1260">
        <w:rPr>
          <w:rFonts w:eastAsia="Calibri"/>
          <w:lang w:val="en-US"/>
        </w:rPr>
        <w:t>inking those decisions to the corresponding budget allocations to ensure the assigned agencies can achieve the services responsibilities assigned.</w:t>
      </w:r>
    </w:p>
    <w:p w14:paraId="0FA9FB98" w14:textId="77777777" w:rsidR="00E005B3" w:rsidRPr="004D1AAB" w:rsidRDefault="00E005B3" w:rsidP="00A807D3">
      <w:pPr>
        <w:keepNext/>
        <w:keepLines/>
        <w:tabs>
          <w:tab w:val="clear" w:pos="1134"/>
        </w:tabs>
        <w:spacing w:before="240"/>
        <w:jc w:val="left"/>
        <w:outlineLvl w:val="1"/>
        <w:rPr>
          <w:rFonts w:eastAsia="Yu Gothic Light" w:cs="Times New Roman"/>
          <w:color w:val="2F5496"/>
          <w:lang w:val="en-US"/>
        </w:rPr>
      </w:pPr>
      <w:bookmarkStart w:id="89" w:name="_Toc1012189603"/>
      <w:bookmarkStart w:id="90" w:name="_Toc130302196"/>
      <w:r w:rsidRPr="004D1AAB">
        <w:rPr>
          <w:rFonts w:eastAsia="Yu Gothic Light" w:cs="Times New Roman"/>
          <w:color w:val="2F5496"/>
          <w:lang w:val="en-US"/>
        </w:rPr>
        <w:t>6.2 NMHS Services Strategic plan and organizational structure</w:t>
      </w:r>
      <w:bookmarkEnd w:id="89"/>
      <w:bookmarkEnd w:id="90"/>
    </w:p>
    <w:p w14:paraId="0725C187" w14:textId="77777777" w:rsidR="00727609" w:rsidRPr="009F48DD" w:rsidRDefault="00E005B3" w:rsidP="009F48DD">
      <w:pPr>
        <w:tabs>
          <w:tab w:val="clear" w:pos="1134"/>
        </w:tabs>
        <w:spacing w:before="240"/>
        <w:jc w:val="left"/>
        <w:rPr>
          <w:rFonts w:eastAsia="Calibri"/>
          <w:lang w:val="en-US"/>
        </w:rPr>
      </w:pPr>
      <w:r w:rsidRPr="009F48DD">
        <w:rPr>
          <w:rFonts w:eastAsia="Calibri"/>
          <w:lang w:val="en-US"/>
        </w:rPr>
        <w:t xml:space="preserve">The transformation of the NMHS into a service-oriented user-focused organization requires a clear strategic plan that management and staff can use to drive change, make operational choices, define priorities, and allocate resources. The preparation of a Services strategic plan (or the modification of the NMHSs strategic </w:t>
      </w:r>
      <w:proofErr w:type="spellStart"/>
      <w:r w:rsidRPr="009F48DD">
        <w:rPr>
          <w:rFonts w:eastAsia="Calibri"/>
          <w:lang w:val="en-US"/>
        </w:rPr>
        <w:t>planto</w:t>
      </w:r>
      <w:proofErr w:type="spellEnd"/>
      <w:r w:rsidRPr="009F48DD">
        <w:rPr>
          <w:rFonts w:eastAsia="Calibri"/>
          <w:lang w:val="en-US"/>
        </w:rPr>
        <w:t xml:space="preserve"> put services at its core) demands senior management buy in and leadership. More importantly, the translation of the strategic plan into management and operational systems and decisions may require an organizational structure</w:t>
      </w:r>
      <w:r w:rsidR="009F48DD">
        <w:rPr>
          <w:rFonts w:eastAsia="Calibri"/>
          <w:lang w:val="en-US"/>
        </w:rPr>
        <w:t xml:space="preserve"> </w:t>
      </w:r>
      <w:r w:rsidR="00727609" w:rsidRPr="009F48DD">
        <w:rPr>
          <w:rFonts w:eastAsia="Calibri"/>
          <w:lang w:val="en-US"/>
        </w:rPr>
        <w:t>reform and a cultural change driven by the top of the organization, potentially touching every corner of the institution</w:t>
      </w:r>
    </w:p>
    <w:p w14:paraId="4E7DFA36" w14:textId="77777777" w:rsidR="00727609" w:rsidRPr="009F48DD" w:rsidRDefault="00727609" w:rsidP="009F48DD">
      <w:pPr>
        <w:tabs>
          <w:tab w:val="clear" w:pos="1134"/>
        </w:tabs>
        <w:spacing w:before="240"/>
        <w:jc w:val="left"/>
        <w:rPr>
          <w:rFonts w:eastAsia="Calibri"/>
          <w:lang w:val="en-US"/>
        </w:rPr>
      </w:pPr>
      <w:r w:rsidRPr="009F48DD">
        <w:rPr>
          <w:rFonts w:eastAsia="Calibri"/>
          <w:u w:val="single"/>
          <w:lang w:val="en-US"/>
        </w:rPr>
        <w:lastRenderedPageBreak/>
        <w:t>Goal 2:</w:t>
      </w:r>
      <w:r w:rsidRPr="009F48DD">
        <w:rPr>
          <w:rFonts w:eastAsia="Calibri"/>
          <w:lang w:val="en-US"/>
        </w:rPr>
        <w:t xml:space="preserve"> The NMHS has a</w:t>
      </w:r>
      <w:r w:rsidRPr="009F48DD">
        <w:rPr>
          <w:rFonts w:eastAsia="Calibri"/>
        </w:rPr>
        <w:t xml:space="preserve"> strategic plan a</w:t>
      </w:r>
      <w:r w:rsidRPr="009F48DD">
        <w:rPr>
          <w:rFonts w:eastAsia="Calibri"/>
          <w:lang w:val="en-US"/>
        </w:rPr>
        <w:t>n</w:t>
      </w:r>
      <w:r w:rsidRPr="009F48DD">
        <w:rPr>
          <w:rFonts w:eastAsia="Calibri"/>
        </w:rPr>
        <w:t>d</w:t>
      </w:r>
      <w:r w:rsidRPr="009F48DD">
        <w:rPr>
          <w:rFonts w:eastAsia="Calibri"/>
          <w:lang w:val="en-US"/>
        </w:rPr>
        <w:t xml:space="preserve"> organizational </w:t>
      </w:r>
      <w:r w:rsidRPr="009F48DD">
        <w:rPr>
          <w:rFonts w:eastAsia="Calibri"/>
        </w:rPr>
        <w:t>structure</w:t>
      </w:r>
      <w:r w:rsidRPr="009F48DD">
        <w:rPr>
          <w:rFonts w:eastAsia="Calibri"/>
          <w:lang w:val="en-US"/>
        </w:rPr>
        <w:t xml:space="preserve"> that embeds and puts user-focused, user-driven services at its core</w:t>
      </w:r>
      <w:r w:rsidR="009F48DD">
        <w:rPr>
          <w:rFonts w:eastAsia="Calibri"/>
          <w:lang w:val="en-US"/>
        </w:rPr>
        <w:t>.</w:t>
      </w:r>
    </w:p>
    <w:p w14:paraId="51F4BCDD" w14:textId="77777777" w:rsidR="00727609" w:rsidRPr="009F48DD" w:rsidRDefault="00727609" w:rsidP="009F48DD">
      <w:pPr>
        <w:tabs>
          <w:tab w:val="clear" w:pos="1134"/>
        </w:tabs>
        <w:spacing w:before="240"/>
        <w:jc w:val="left"/>
        <w:rPr>
          <w:rFonts w:eastAsia="Calibri"/>
          <w:lang w:val="en-US"/>
        </w:rPr>
      </w:pPr>
      <w:r w:rsidRPr="009F48DD">
        <w:rPr>
          <w:rFonts w:eastAsia="Calibri"/>
          <w:u w:val="single"/>
          <w:lang w:val="en-US"/>
        </w:rPr>
        <w:t xml:space="preserve">Long-term Outcome 2.1: </w:t>
      </w:r>
      <w:r w:rsidRPr="009F48DD">
        <w:rPr>
          <w:rFonts w:eastAsia="Calibri"/>
          <w:lang w:val="en-US"/>
        </w:rPr>
        <w:t xml:space="preserve">The NMHS </w:t>
      </w:r>
      <w:r w:rsidRPr="009F48DD">
        <w:rPr>
          <w:rFonts w:eastAsia="Calibri"/>
        </w:rPr>
        <w:t>strategic plan</w:t>
      </w:r>
      <w:r w:rsidRPr="009F48DD">
        <w:rPr>
          <w:rFonts w:eastAsia="Calibri"/>
          <w:lang w:val="en-US"/>
        </w:rPr>
        <w:t xml:space="preserve">, with services at its core, is continuously applied in its multi-year and annual work </w:t>
      </w:r>
      <w:proofErr w:type="spellStart"/>
      <w:r w:rsidRPr="009F48DD">
        <w:rPr>
          <w:rFonts w:eastAsia="Calibri"/>
          <w:lang w:val="en-US"/>
        </w:rPr>
        <w:t>programmes</w:t>
      </w:r>
      <w:proofErr w:type="spellEnd"/>
      <w:r w:rsidRPr="009F48DD">
        <w:rPr>
          <w:rFonts w:eastAsia="Calibri"/>
          <w:lang w:val="en-US"/>
        </w:rPr>
        <w:t>, budget and staffing decisions, results framework, quality management system, and management decisions.</w:t>
      </w:r>
      <w:r w:rsidRPr="009F48DD">
        <w:rPr>
          <w:rFonts w:eastAsia="Calibri"/>
        </w:rPr>
        <w:t xml:space="preserve"> The organizational structure empowers an effective and efficient execution of the strategic plan.</w:t>
      </w:r>
    </w:p>
    <w:p w14:paraId="34FE3C8F" w14:textId="77777777" w:rsidR="00727609" w:rsidRPr="009F48DD" w:rsidRDefault="00727609" w:rsidP="009F48DD">
      <w:pPr>
        <w:tabs>
          <w:tab w:val="clear" w:pos="1134"/>
        </w:tabs>
        <w:spacing w:before="240"/>
        <w:jc w:val="left"/>
        <w:rPr>
          <w:rFonts w:eastAsia="Calibri"/>
          <w:lang w:val="en-US"/>
        </w:rPr>
      </w:pPr>
      <w:r w:rsidRPr="009F48DD">
        <w:rPr>
          <w:rFonts w:eastAsia="Calibri"/>
          <w:lang w:val="en-US"/>
        </w:rPr>
        <w:t>Only t</w:t>
      </w:r>
      <w:proofErr w:type="spellStart"/>
      <w:r w:rsidRPr="009F48DD">
        <w:rPr>
          <w:rFonts w:eastAsia="Calibri"/>
        </w:rPr>
        <w:t>hree</w:t>
      </w:r>
      <w:proofErr w:type="spellEnd"/>
      <w:r w:rsidRPr="009F48DD">
        <w:rPr>
          <w:rFonts w:eastAsia="Calibri"/>
          <w:lang w:val="en-US"/>
        </w:rPr>
        <w:t xml:space="preserve"> objectives are proposed in this work area. However, they may be difficult to implement and will require senior NMHS management buy in and leadership to drive the process.</w:t>
      </w:r>
    </w:p>
    <w:p w14:paraId="1865FE5D" w14:textId="77777777" w:rsidR="00727609" w:rsidRPr="009F48DD" w:rsidRDefault="00727609">
      <w:pPr>
        <w:pStyle w:val="ListParagraph"/>
        <w:numPr>
          <w:ilvl w:val="0"/>
          <w:numId w:val="6"/>
        </w:numPr>
        <w:tabs>
          <w:tab w:val="clear" w:pos="1134"/>
        </w:tabs>
        <w:spacing w:before="240"/>
        <w:ind w:left="567" w:hanging="567"/>
        <w:contextualSpacing w:val="0"/>
        <w:jc w:val="left"/>
        <w:rPr>
          <w:rFonts w:eastAsia="Calibri"/>
          <w:lang w:val="en-US"/>
        </w:rPr>
      </w:pPr>
      <w:r w:rsidRPr="009F48DD">
        <w:rPr>
          <w:rFonts w:eastAsia="Calibri"/>
          <w:lang w:val="en-US"/>
        </w:rPr>
        <w:t xml:space="preserve">Prepare, review, or – as needed – update the services strategic plan and organizational </w:t>
      </w:r>
      <w:proofErr w:type="gramStart"/>
      <w:r w:rsidR="00253C51">
        <w:rPr>
          <w:rFonts w:eastAsia="Calibri"/>
          <w:lang w:val="en-US"/>
        </w:rPr>
        <w:t>structure;</w:t>
      </w:r>
      <w:proofErr w:type="gramEnd"/>
    </w:p>
    <w:p w14:paraId="1BDBE30B" w14:textId="77777777" w:rsidR="00727609" w:rsidRPr="009F48DD" w:rsidRDefault="00727609">
      <w:pPr>
        <w:pStyle w:val="ListParagraph"/>
        <w:numPr>
          <w:ilvl w:val="0"/>
          <w:numId w:val="6"/>
        </w:numPr>
        <w:tabs>
          <w:tab w:val="clear" w:pos="1134"/>
        </w:tabs>
        <w:spacing w:before="240"/>
        <w:ind w:left="567" w:hanging="567"/>
        <w:contextualSpacing w:val="0"/>
        <w:jc w:val="left"/>
        <w:rPr>
          <w:rFonts w:eastAsia="Calibri"/>
          <w:lang w:val="en-US"/>
        </w:rPr>
      </w:pPr>
      <w:r w:rsidRPr="009F48DD">
        <w:rPr>
          <w:rFonts w:eastAsia="Calibri"/>
          <w:lang w:val="en-US"/>
        </w:rPr>
        <w:t xml:space="preserve">Set up processes to ensure that the strategic plan and organizational structure drive the multi-year and annual work </w:t>
      </w:r>
      <w:proofErr w:type="spellStart"/>
      <w:r w:rsidRPr="009F48DD">
        <w:rPr>
          <w:rFonts w:eastAsia="Calibri"/>
          <w:lang w:val="en-US"/>
        </w:rPr>
        <w:t>programmes</w:t>
      </w:r>
      <w:proofErr w:type="spellEnd"/>
      <w:r w:rsidRPr="009F48DD">
        <w:rPr>
          <w:rFonts w:eastAsia="Calibri"/>
          <w:lang w:val="en-US"/>
        </w:rPr>
        <w:t xml:space="preserve">, budget and staffing decisions, and results </w:t>
      </w:r>
      <w:proofErr w:type="gramStart"/>
      <w:r w:rsidR="00253C51">
        <w:rPr>
          <w:rFonts w:eastAsia="Calibri"/>
          <w:lang w:val="en-US"/>
        </w:rPr>
        <w:t>frameworks;</w:t>
      </w:r>
      <w:proofErr w:type="gramEnd"/>
    </w:p>
    <w:p w14:paraId="5DA1EBBF" w14:textId="77777777" w:rsidR="00727609" w:rsidRPr="009F48DD" w:rsidRDefault="00727609">
      <w:pPr>
        <w:pStyle w:val="ListParagraph"/>
        <w:numPr>
          <w:ilvl w:val="0"/>
          <w:numId w:val="6"/>
        </w:numPr>
        <w:tabs>
          <w:tab w:val="clear" w:pos="1134"/>
        </w:tabs>
        <w:spacing w:before="240"/>
        <w:ind w:left="567" w:hanging="567"/>
        <w:contextualSpacing w:val="0"/>
        <w:jc w:val="left"/>
        <w:rPr>
          <w:rFonts w:eastAsia="Calibri"/>
          <w:lang w:val="en-US"/>
        </w:rPr>
      </w:pPr>
      <w:r w:rsidRPr="009F48DD">
        <w:rPr>
          <w:rFonts w:eastAsia="Calibri"/>
          <w:lang w:val="en-US"/>
        </w:rPr>
        <w:t>Reform organizational structure to empower the execution of the strategic plan</w:t>
      </w:r>
    </w:p>
    <w:p w14:paraId="27DDD48E" w14:textId="77777777" w:rsidR="00727609" w:rsidRPr="004D1AAB" w:rsidRDefault="00727609" w:rsidP="00A807D3">
      <w:pPr>
        <w:keepNext/>
        <w:keepLines/>
        <w:tabs>
          <w:tab w:val="clear" w:pos="1134"/>
        </w:tabs>
        <w:spacing w:before="240"/>
        <w:jc w:val="left"/>
        <w:outlineLvl w:val="1"/>
        <w:rPr>
          <w:rFonts w:eastAsia="Yu Gothic Light" w:cs="Times New Roman"/>
          <w:color w:val="2F5496"/>
          <w:lang w:val="en-US"/>
        </w:rPr>
      </w:pPr>
      <w:bookmarkStart w:id="91" w:name="_Toc526244706"/>
      <w:bookmarkStart w:id="92" w:name="_Toc130302197"/>
      <w:r w:rsidRPr="004D1AAB">
        <w:rPr>
          <w:rFonts w:eastAsia="Yu Gothic Light" w:cs="Times New Roman"/>
          <w:color w:val="2F5496"/>
          <w:lang w:val="en-US"/>
        </w:rPr>
        <w:t>6.3 Services Assessment and Evaluation</w:t>
      </w:r>
      <w:bookmarkEnd w:id="91"/>
      <w:bookmarkEnd w:id="92"/>
    </w:p>
    <w:p w14:paraId="04302115" w14:textId="77777777" w:rsidR="00727609" w:rsidRPr="009F48DD" w:rsidRDefault="00727609" w:rsidP="009F48DD">
      <w:pPr>
        <w:tabs>
          <w:tab w:val="clear" w:pos="1134"/>
        </w:tabs>
        <w:spacing w:before="240"/>
        <w:jc w:val="left"/>
        <w:rPr>
          <w:rFonts w:eastAsia="Times New Roman" w:cs="Calibri"/>
          <w:color w:val="000000"/>
          <w:lang w:val="en-US"/>
        </w:rPr>
      </w:pPr>
      <w:r w:rsidRPr="009F48DD">
        <w:rPr>
          <w:rFonts w:eastAsia="Times New Roman" w:cs="Calibri"/>
          <w:color w:val="000000"/>
          <w:lang w:val="en-US"/>
        </w:rPr>
        <w:t>It is advisable to begin the NMHS’s services improvement journey with an assessment and evaluation. However, this process should not be done just once but become part of the improvement cycle for the organization. The breadth and depth of the initial assessment can vary. For NMHSs beginning this journey with a small set of services, this may involve only a small number of user categories engaged, and/or limited institutional relations with other government agencies, and the exercise can be brief and focused. For advanced NMHSs, this process may already exist and the proposed objectives to achieve the goal and long-term outcome may help identify additional areas in the following assessment and evaluation cycle. For advanced NMHSs, the services assessment and evaluation could be performed in an integrated manner across: (</w:t>
      </w:r>
      <w:proofErr w:type="spellStart"/>
      <w:r w:rsidRPr="009F48DD">
        <w:rPr>
          <w:rFonts w:eastAsia="Times New Roman" w:cs="Calibri"/>
          <w:color w:val="000000"/>
          <w:lang w:val="en-US"/>
        </w:rPr>
        <w:t>i</w:t>
      </w:r>
      <w:proofErr w:type="spellEnd"/>
      <w:r w:rsidRPr="009F48DD">
        <w:rPr>
          <w:rFonts w:eastAsia="Times New Roman" w:cs="Calibri"/>
          <w:color w:val="000000"/>
          <w:lang w:val="en-US"/>
        </w:rPr>
        <w:t>) institutional, infrastructure and service delivery aspects; and (ii) all the dimensions of services provided across weather, hydrology, climate, marine, cryosphere, and related environmental areas.</w:t>
      </w:r>
    </w:p>
    <w:p w14:paraId="4571DFC5" w14:textId="77777777" w:rsidR="00CC3BAD" w:rsidRPr="001C63B5" w:rsidRDefault="00CC3BAD" w:rsidP="00CC3BAD">
      <w:pPr>
        <w:tabs>
          <w:tab w:val="clear" w:pos="1134"/>
        </w:tabs>
        <w:spacing w:after="160" w:line="259" w:lineRule="auto"/>
        <w:jc w:val="center"/>
        <w:rPr>
          <w:rFonts w:ascii="Calibri" w:eastAsia="Times New Roman" w:hAnsi="Calibri" w:cs="Calibri"/>
          <w:color w:val="000000"/>
          <w:sz w:val="24"/>
          <w:szCs w:val="24"/>
          <w:lang w:val="en-US"/>
        </w:rPr>
      </w:pPr>
      <w:r w:rsidRPr="001C63B5">
        <w:rPr>
          <w:rFonts w:ascii="Calibri" w:eastAsia="Times New Roman" w:hAnsi="Calibri" w:cs="Calibri"/>
          <w:noProof/>
          <w:color w:val="000000"/>
          <w:sz w:val="24"/>
          <w:szCs w:val="24"/>
          <w:lang w:val="en-US"/>
        </w:rPr>
        <w:drawing>
          <wp:inline distT="0" distB="0" distL="0" distR="0" wp14:anchorId="7BD7BB0C" wp14:editId="1E2FBE43">
            <wp:extent cx="3346395" cy="2356570"/>
            <wp:effectExtent l="0" t="0" r="0" b="0"/>
            <wp:docPr id="15" name="Picture 15" descr="A picture containing text, accesso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 accessory&#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364108" cy="2369044"/>
                    </a:xfrm>
                    <a:prstGeom prst="rect">
                      <a:avLst/>
                    </a:prstGeom>
                    <a:noFill/>
                  </pic:spPr>
                </pic:pic>
              </a:graphicData>
            </a:graphic>
          </wp:inline>
        </w:drawing>
      </w:r>
    </w:p>
    <w:p w14:paraId="3CA26ACC" w14:textId="77777777" w:rsidR="00CC3BAD" w:rsidRPr="00EC3472" w:rsidRDefault="00CC3BAD" w:rsidP="00EC3472">
      <w:pPr>
        <w:tabs>
          <w:tab w:val="left" w:pos="720"/>
        </w:tabs>
        <w:spacing w:before="120"/>
        <w:jc w:val="center"/>
        <w:rPr>
          <w:rFonts w:eastAsia="Times New Roman"/>
          <w:b/>
          <w:bCs/>
          <w:color w:val="000000"/>
          <w:sz w:val="18"/>
          <w:szCs w:val="18"/>
          <w:lang w:val="en-US"/>
        </w:rPr>
      </w:pPr>
      <w:r w:rsidRPr="00EC3472">
        <w:rPr>
          <w:rFonts w:eastAsia="Times New Roman"/>
          <w:b/>
          <w:bCs/>
          <w:color w:val="000000"/>
          <w:sz w:val="18"/>
          <w:szCs w:val="18"/>
          <w:lang w:val="en-US"/>
        </w:rPr>
        <w:t>Figure</w:t>
      </w:r>
      <w:r w:rsidR="00EB50A9">
        <w:rPr>
          <w:rFonts w:eastAsia="Times New Roman"/>
          <w:b/>
          <w:bCs/>
          <w:color w:val="000000"/>
          <w:sz w:val="18"/>
          <w:szCs w:val="18"/>
          <w:lang w:val="en-US"/>
        </w:rPr>
        <w:t> 6</w:t>
      </w:r>
      <w:r w:rsidRPr="00EC3472">
        <w:rPr>
          <w:rFonts w:eastAsia="Times New Roman"/>
          <w:b/>
          <w:bCs/>
          <w:color w:val="000000"/>
          <w:sz w:val="18"/>
          <w:szCs w:val="18"/>
          <w:lang w:val="en-US"/>
        </w:rPr>
        <w:t>.1 – Targeted Services Assessment and Evaluation Commensurate with NMHS Capacity</w:t>
      </w:r>
    </w:p>
    <w:p w14:paraId="3DE7F2F8" w14:textId="77777777" w:rsidR="00CC3BAD" w:rsidRPr="009F48DD" w:rsidRDefault="00CC3BAD" w:rsidP="009F48DD">
      <w:pPr>
        <w:tabs>
          <w:tab w:val="clear" w:pos="1134"/>
        </w:tabs>
        <w:spacing w:before="240"/>
        <w:jc w:val="left"/>
        <w:rPr>
          <w:rFonts w:eastAsia="Calibri"/>
          <w:lang w:val="en-US"/>
        </w:rPr>
      </w:pPr>
      <w:r w:rsidRPr="009F48DD">
        <w:rPr>
          <w:rFonts w:eastAsia="Times New Roman" w:cs="Calibri"/>
          <w:color w:val="000000"/>
          <w:u w:val="single"/>
          <w:lang w:val="en-US"/>
        </w:rPr>
        <w:t>Goal 3:</w:t>
      </w:r>
      <w:r w:rsidRPr="009F48DD">
        <w:rPr>
          <w:rFonts w:eastAsia="Times New Roman" w:cs="Calibri"/>
          <w:color w:val="000000"/>
          <w:lang w:val="en-US"/>
        </w:rPr>
        <w:t xml:space="preserve"> The </w:t>
      </w:r>
      <w:r w:rsidRPr="009F48DD">
        <w:rPr>
          <w:rFonts w:eastAsia="Calibri"/>
          <w:lang w:val="en-US"/>
        </w:rPr>
        <w:t>NMHS has a periodic process to assess and evaluate its services, its relations with users and partners, and its systems. This periodic Services Assessment and Evaluation process allows the organization to identify gaps, priorities, and opportunities</w:t>
      </w:r>
    </w:p>
    <w:p w14:paraId="0660EC4A" w14:textId="77777777" w:rsidR="00CC3BAD" w:rsidRPr="009F48DD" w:rsidRDefault="00CC3BAD" w:rsidP="009F48DD">
      <w:pPr>
        <w:tabs>
          <w:tab w:val="clear" w:pos="1134"/>
        </w:tabs>
        <w:spacing w:before="240"/>
        <w:jc w:val="left"/>
        <w:rPr>
          <w:rFonts w:eastAsia="Calibri"/>
          <w:lang w:val="en-US"/>
        </w:rPr>
      </w:pPr>
      <w:r w:rsidRPr="009F48DD">
        <w:rPr>
          <w:rFonts w:eastAsia="Calibri"/>
          <w:u w:val="single"/>
          <w:lang w:val="en-US"/>
        </w:rPr>
        <w:lastRenderedPageBreak/>
        <w:t>Long-term Outcome 3.1:</w:t>
      </w:r>
      <w:r w:rsidRPr="009F48DD">
        <w:rPr>
          <w:rFonts w:eastAsia="Calibri"/>
          <w:lang w:val="en-US"/>
        </w:rPr>
        <w:t xml:space="preserve"> The periodic Services Assessment and Evaluation and the Services Delivery Improvement Program (presented in Section</w:t>
      </w:r>
      <w:r w:rsidR="00EB50A9">
        <w:rPr>
          <w:rFonts w:eastAsia="Calibri"/>
          <w:lang w:val="en-US"/>
        </w:rPr>
        <w:t> 6</w:t>
      </w:r>
      <w:r w:rsidRPr="009F48DD">
        <w:rPr>
          <w:rFonts w:eastAsia="Calibri"/>
          <w:lang w:val="en-US"/>
        </w:rPr>
        <w:t>.7) lead to a continuous expansion and betterment of services that reach all users – broadly defined</w:t>
      </w:r>
      <w:r w:rsidRPr="009F48DD">
        <w:rPr>
          <w:rFonts w:eastAsia="Calibri"/>
          <w:vertAlign w:val="superscript"/>
          <w:lang w:val="en-US"/>
        </w:rPr>
        <w:footnoteReference w:id="15"/>
      </w:r>
      <w:r w:rsidRPr="009F48DD">
        <w:rPr>
          <w:rFonts w:eastAsia="Calibri"/>
          <w:lang w:val="en-US"/>
        </w:rPr>
        <w:t xml:space="preserve"> - who, in turn, can access, understand, and make informed choices based on the NMHS and related services.</w:t>
      </w:r>
    </w:p>
    <w:p w14:paraId="4F557E57" w14:textId="77777777" w:rsidR="00CC3BAD" w:rsidRPr="009F48DD" w:rsidRDefault="00CC3BAD" w:rsidP="009F48DD">
      <w:pPr>
        <w:tabs>
          <w:tab w:val="clear" w:pos="1134"/>
        </w:tabs>
        <w:spacing w:before="240"/>
        <w:jc w:val="left"/>
        <w:rPr>
          <w:rFonts w:eastAsia="Calibri"/>
          <w:lang w:val="en-US"/>
        </w:rPr>
      </w:pPr>
      <w:r w:rsidRPr="009F48DD">
        <w:rPr>
          <w:rFonts w:eastAsia="Calibri"/>
          <w:lang w:val="en-US"/>
        </w:rPr>
        <w:t>The objectives of the proposed steps for this area of work are organized into those for the first iteration, and those for subsequent cycles:</w:t>
      </w:r>
    </w:p>
    <w:p w14:paraId="1DDCB6EF" w14:textId="77777777" w:rsidR="00CC3BAD" w:rsidRPr="009F48DD" w:rsidRDefault="009F48DD" w:rsidP="009F48DD">
      <w:pPr>
        <w:tabs>
          <w:tab w:val="clear" w:pos="1134"/>
        </w:tabs>
        <w:spacing w:after="120" w:line="259" w:lineRule="auto"/>
        <w:ind w:left="567" w:hanging="567"/>
        <w:jc w:val="left"/>
        <w:rPr>
          <w:rFonts w:eastAsia="Calibri"/>
          <w:lang w:val="en-US"/>
        </w:rPr>
      </w:pPr>
      <w:r>
        <w:rPr>
          <w:rFonts w:eastAsia="Calibri"/>
          <w:lang w:val="en-US"/>
        </w:rPr>
        <w:t>(</w:t>
      </w:r>
      <w:r w:rsidR="00CC3BAD" w:rsidRPr="009F48DD">
        <w:rPr>
          <w:rFonts w:eastAsia="Calibri"/>
          <w:lang w:val="en-US"/>
        </w:rPr>
        <w:t>1) For the first iteration of the Services Assessment and Evaluation, undertake an initial review of:</w:t>
      </w:r>
    </w:p>
    <w:p w14:paraId="3762B4CF" w14:textId="77777777" w:rsidR="00CC3BAD" w:rsidRPr="009F48DD" w:rsidRDefault="00CC3BAD" w:rsidP="009F48DD">
      <w:pPr>
        <w:tabs>
          <w:tab w:val="clear" w:pos="1134"/>
        </w:tabs>
        <w:spacing w:before="240"/>
        <w:ind w:left="1134" w:hanging="567"/>
        <w:jc w:val="left"/>
        <w:rPr>
          <w:rFonts w:eastAsia="Calibri"/>
          <w:lang w:val="en-US"/>
        </w:rPr>
      </w:pPr>
      <w:r w:rsidRPr="009F48DD">
        <w:rPr>
          <w:rFonts w:eastAsia="Calibri"/>
          <w:lang w:val="en-US"/>
        </w:rPr>
        <w:t>(</w:t>
      </w:r>
      <w:proofErr w:type="spellStart"/>
      <w:r w:rsidRPr="009F48DD">
        <w:rPr>
          <w:rFonts w:eastAsia="Calibri"/>
          <w:lang w:val="en-US"/>
        </w:rPr>
        <w:t>i</w:t>
      </w:r>
      <w:proofErr w:type="spellEnd"/>
      <w:r w:rsidRPr="009F48DD">
        <w:rPr>
          <w:rFonts w:eastAsia="Calibri"/>
          <w:lang w:val="en-US"/>
        </w:rPr>
        <w:t>)</w:t>
      </w:r>
      <w:r w:rsidRPr="009F48DD">
        <w:rPr>
          <w:rFonts w:eastAsia="Calibri"/>
          <w:lang w:val="en-US"/>
        </w:rPr>
        <w:tab/>
        <w:t>NMHS’s services</w:t>
      </w:r>
      <w:r w:rsidRPr="009F48DD">
        <w:rPr>
          <w:rFonts w:eastAsia="Calibri"/>
          <w:vertAlign w:val="superscript"/>
          <w:lang w:val="en-US"/>
        </w:rPr>
        <w:footnoteReference w:id="16"/>
      </w:r>
      <w:r w:rsidRPr="009F48DD">
        <w:rPr>
          <w:rFonts w:eastAsia="Calibri"/>
          <w:lang w:val="en-US"/>
        </w:rPr>
        <w:t>;</w:t>
      </w:r>
    </w:p>
    <w:p w14:paraId="60BF35B3" w14:textId="77777777" w:rsidR="00CC3BAD" w:rsidRPr="009F48DD" w:rsidRDefault="00CC3BAD" w:rsidP="009F48DD">
      <w:pPr>
        <w:tabs>
          <w:tab w:val="clear" w:pos="1134"/>
        </w:tabs>
        <w:spacing w:before="240"/>
        <w:ind w:left="1134" w:hanging="567"/>
        <w:jc w:val="left"/>
        <w:rPr>
          <w:rFonts w:eastAsia="Calibri"/>
          <w:lang w:val="en-US"/>
        </w:rPr>
      </w:pPr>
      <w:r w:rsidRPr="009F48DD">
        <w:rPr>
          <w:rFonts w:eastAsia="Calibri"/>
          <w:lang w:val="en-US"/>
        </w:rPr>
        <w:t>(ii)</w:t>
      </w:r>
      <w:r w:rsidRPr="009F48DD">
        <w:rPr>
          <w:rFonts w:eastAsia="Calibri"/>
          <w:lang w:val="en-US"/>
        </w:rPr>
        <w:tab/>
      </w:r>
      <w:r w:rsidR="009F48DD">
        <w:rPr>
          <w:rFonts w:eastAsia="Calibri"/>
          <w:lang w:val="en-US"/>
        </w:rPr>
        <w:t>U</w:t>
      </w:r>
      <w:r w:rsidRPr="009F48DD">
        <w:rPr>
          <w:rFonts w:eastAsia="Calibri"/>
          <w:lang w:val="en-US"/>
        </w:rPr>
        <w:t>sers of these services</w:t>
      </w:r>
      <w:r w:rsidRPr="009F48DD">
        <w:rPr>
          <w:rFonts w:eastAsia="Calibri"/>
          <w:vertAlign w:val="superscript"/>
          <w:lang w:val="en-US"/>
        </w:rPr>
        <w:footnoteReference w:id="17"/>
      </w:r>
      <w:r w:rsidRPr="009F48DD">
        <w:rPr>
          <w:rFonts w:eastAsia="Calibri"/>
          <w:lang w:val="en-US"/>
        </w:rPr>
        <w:t>;</w:t>
      </w:r>
    </w:p>
    <w:p w14:paraId="227BFF54" w14:textId="77777777" w:rsidR="00CC3BAD" w:rsidRPr="009F48DD" w:rsidRDefault="00CC3BAD" w:rsidP="009F48DD">
      <w:pPr>
        <w:tabs>
          <w:tab w:val="clear" w:pos="1134"/>
        </w:tabs>
        <w:spacing w:before="240"/>
        <w:ind w:left="1134" w:hanging="567"/>
        <w:jc w:val="left"/>
        <w:rPr>
          <w:rFonts w:eastAsia="Calibri"/>
          <w:lang w:val="en-US"/>
        </w:rPr>
      </w:pPr>
      <w:r w:rsidRPr="009F48DD">
        <w:rPr>
          <w:rFonts w:eastAsia="Calibri"/>
          <w:lang w:val="en-US"/>
        </w:rPr>
        <w:t>(iii)</w:t>
      </w:r>
      <w:r w:rsidRPr="009F48DD">
        <w:rPr>
          <w:rFonts w:eastAsia="Calibri"/>
          <w:lang w:val="en-US"/>
        </w:rPr>
        <w:tab/>
      </w:r>
      <w:r w:rsidR="009F48DD">
        <w:rPr>
          <w:rFonts w:eastAsia="Calibri"/>
          <w:lang w:val="en-US"/>
        </w:rPr>
        <w:t>P</w:t>
      </w:r>
      <w:r w:rsidRPr="009F48DD">
        <w:rPr>
          <w:rFonts w:eastAsia="Calibri"/>
          <w:lang w:val="en-US"/>
        </w:rPr>
        <w:t>artners (for delivery, outreach, co-creation, and upgrade/research/development including through contracting</w:t>
      </w:r>
      <w:proofErr w:type="gramStart"/>
      <w:r w:rsidRPr="009F48DD">
        <w:rPr>
          <w:rFonts w:eastAsia="Calibri"/>
          <w:lang w:val="en-US"/>
        </w:rPr>
        <w:t>);</w:t>
      </w:r>
      <w:proofErr w:type="gramEnd"/>
    </w:p>
    <w:p w14:paraId="09FEF131" w14:textId="77777777" w:rsidR="00CC3BAD" w:rsidRPr="009F48DD" w:rsidRDefault="00CC3BAD" w:rsidP="009F48DD">
      <w:pPr>
        <w:tabs>
          <w:tab w:val="clear" w:pos="1134"/>
        </w:tabs>
        <w:spacing w:before="240"/>
        <w:ind w:left="1134" w:hanging="567"/>
        <w:jc w:val="left"/>
        <w:rPr>
          <w:rFonts w:eastAsia="Calibri"/>
          <w:lang w:val="en-US"/>
        </w:rPr>
      </w:pPr>
      <w:r w:rsidRPr="009F48DD">
        <w:rPr>
          <w:rFonts w:eastAsia="Calibri"/>
          <w:lang w:val="en-US"/>
        </w:rPr>
        <w:t>(iv)</w:t>
      </w:r>
      <w:r w:rsidRPr="009F48DD">
        <w:rPr>
          <w:rFonts w:eastAsia="Calibri"/>
          <w:lang w:val="en-US"/>
        </w:rPr>
        <w:tab/>
      </w:r>
      <w:r w:rsidR="009F48DD">
        <w:rPr>
          <w:rFonts w:eastAsia="Calibri"/>
          <w:lang w:val="en-US"/>
        </w:rPr>
        <w:t>M</w:t>
      </w:r>
      <w:r w:rsidRPr="009F48DD">
        <w:rPr>
          <w:rFonts w:eastAsia="Calibri"/>
          <w:lang w:val="en-US"/>
        </w:rPr>
        <w:t>ulti-stakeholder platforms for services</w:t>
      </w:r>
      <w:r w:rsidRPr="009F48DD">
        <w:rPr>
          <w:rFonts w:eastAsia="Calibri"/>
          <w:vertAlign w:val="superscript"/>
          <w:lang w:val="en-US"/>
        </w:rPr>
        <w:footnoteReference w:id="18"/>
      </w:r>
      <w:r w:rsidRPr="009F48DD">
        <w:rPr>
          <w:rFonts w:eastAsia="Calibri"/>
          <w:lang w:val="en-US"/>
        </w:rPr>
        <w:t>; and</w:t>
      </w:r>
    </w:p>
    <w:p w14:paraId="147796B5" w14:textId="77777777" w:rsidR="001927E4" w:rsidRPr="009F48DD" w:rsidRDefault="001927E4" w:rsidP="009F48DD">
      <w:pPr>
        <w:tabs>
          <w:tab w:val="clear" w:pos="1134"/>
        </w:tabs>
        <w:spacing w:before="240"/>
        <w:ind w:left="1134" w:hanging="567"/>
        <w:jc w:val="left"/>
        <w:rPr>
          <w:rFonts w:eastAsia="Calibri"/>
          <w:lang w:val="en-US"/>
        </w:rPr>
      </w:pPr>
      <w:r w:rsidRPr="009F48DD">
        <w:rPr>
          <w:rFonts w:eastAsia="Calibri"/>
          <w:lang w:val="en-US"/>
        </w:rPr>
        <w:t>(v)</w:t>
      </w:r>
      <w:r w:rsidRPr="009F48DD">
        <w:rPr>
          <w:rFonts w:eastAsia="Calibri"/>
          <w:lang w:val="en-US"/>
        </w:rPr>
        <w:tab/>
      </w:r>
      <w:r w:rsidR="009F48DD">
        <w:rPr>
          <w:rFonts w:eastAsia="Calibri"/>
          <w:lang w:val="en-US"/>
        </w:rPr>
        <w:t>A</w:t>
      </w:r>
      <w:r w:rsidRPr="009F48DD">
        <w:rPr>
          <w:rFonts w:eastAsia="Calibri"/>
          <w:lang w:val="en-US"/>
        </w:rPr>
        <w:t xml:space="preserve"> SWOT analysis of NMHS’s services and systems (specifically including a review of NMHS’s capacity and capability)</w:t>
      </w:r>
      <w:r w:rsidRPr="009F48DD">
        <w:rPr>
          <w:rFonts w:eastAsia="Calibri"/>
          <w:vertAlign w:val="superscript"/>
          <w:lang w:val="en-US"/>
        </w:rPr>
        <w:footnoteReference w:id="19"/>
      </w:r>
      <w:r w:rsidRPr="009F48DD">
        <w:rPr>
          <w:rFonts w:eastAsia="Calibri"/>
          <w:lang w:val="en-US"/>
        </w:rPr>
        <w:t>.</w:t>
      </w:r>
    </w:p>
    <w:p w14:paraId="4ADD502E" w14:textId="77777777" w:rsidR="001927E4" w:rsidRPr="009F48DD" w:rsidRDefault="001927E4" w:rsidP="009F48DD">
      <w:pPr>
        <w:tabs>
          <w:tab w:val="clear" w:pos="1134"/>
        </w:tabs>
        <w:spacing w:before="240"/>
        <w:ind w:left="567" w:hanging="567"/>
        <w:jc w:val="left"/>
        <w:rPr>
          <w:rFonts w:eastAsia="Calibri"/>
          <w:lang w:val="en-US"/>
        </w:rPr>
      </w:pPr>
      <w:r w:rsidRPr="009F48DD">
        <w:rPr>
          <w:rFonts w:eastAsia="Calibri"/>
          <w:lang w:val="en-US"/>
        </w:rPr>
        <w:t xml:space="preserve">2) </w:t>
      </w:r>
      <w:r w:rsidR="009F48DD">
        <w:rPr>
          <w:rFonts w:eastAsia="Calibri"/>
          <w:lang w:val="en-US"/>
        </w:rPr>
        <w:tab/>
      </w:r>
      <w:r w:rsidRPr="009F48DD">
        <w:rPr>
          <w:rFonts w:eastAsia="Calibri"/>
          <w:lang w:val="en-US"/>
        </w:rPr>
        <w:t>In subsequent iterations, evaluate progress, achievements, and areas for improvement of the Services Delivery Implementation Program’s activities, deliverables, and targets to set the basis for a new cycle of assessments and actions plans to be prepared in platforms, clients, and systems (see Sections</w:t>
      </w:r>
      <w:r w:rsidR="00EB50A9">
        <w:rPr>
          <w:rFonts w:eastAsia="Calibri"/>
          <w:lang w:val="en-US"/>
        </w:rPr>
        <w:t> 6</w:t>
      </w:r>
      <w:r w:rsidRPr="009F48DD">
        <w:rPr>
          <w:rFonts w:eastAsia="Calibri"/>
          <w:lang w:val="en-US"/>
        </w:rPr>
        <w:t>.4</w:t>
      </w:r>
      <w:r w:rsidR="00354E57">
        <w:rPr>
          <w:rFonts w:eastAsia="Calibri"/>
          <w:lang w:val="en-US"/>
        </w:rPr>
        <w:t>–6</w:t>
      </w:r>
      <w:r w:rsidRPr="009F48DD">
        <w:rPr>
          <w:rFonts w:eastAsia="Calibri"/>
          <w:lang w:val="en-US"/>
        </w:rPr>
        <w:t>).</w:t>
      </w:r>
    </w:p>
    <w:p w14:paraId="2759D7EB" w14:textId="77777777" w:rsidR="001927E4" w:rsidRPr="001C63B5" w:rsidRDefault="001927E4" w:rsidP="001927E4">
      <w:pPr>
        <w:tabs>
          <w:tab w:val="clear" w:pos="1134"/>
        </w:tabs>
        <w:spacing w:after="120" w:line="259" w:lineRule="auto"/>
        <w:jc w:val="left"/>
        <w:rPr>
          <w:rFonts w:ascii="Calibri" w:eastAsia="Calibri" w:hAnsi="Calibri"/>
          <w:sz w:val="24"/>
          <w:szCs w:val="24"/>
          <w:lang w:val="en-US"/>
        </w:rPr>
      </w:pPr>
    </w:p>
    <w:p w14:paraId="3CBD18BB" w14:textId="77777777" w:rsidR="001927E4" w:rsidRPr="001C63B5" w:rsidRDefault="001927E4" w:rsidP="001927E4">
      <w:pPr>
        <w:tabs>
          <w:tab w:val="clear" w:pos="1134"/>
        </w:tabs>
        <w:spacing w:after="120" w:line="259" w:lineRule="auto"/>
        <w:jc w:val="center"/>
        <w:rPr>
          <w:rFonts w:ascii="Calibri" w:eastAsia="Calibri" w:hAnsi="Calibri"/>
          <w:sz w:val="24"/>
          <w:szCs w:val="24"/>
          <w:lang w:val="en-US"/>
        </w:rPr>
      </w:pPr>
      <w:r w:rsidRPr="001C63B5">
        <w:rPr>
          <w:rFonts w:ascii="Calibri" w:eastAsia="Calibri" w:hAnsi="Calibri"/>
          <w:noProof/>
          <w:sz w:val="24"/>
          <w:szCs w:val="24"/>
          <w:lang w:val="en-US"/>
        </w:rPr>
        <w:drawing>
          <wp:inline distT="0" distB="0" distL="0" distR="0" wp14:anchorId="28A2D068" wp14:editId="0921E4E0">
            <wp:extent cx="3107577" cy="2069465"/>
            <wp:effectExtent l="0" t="0" r="0" b="6985"/>
            <wp:docPr id="16" name="Picture 16"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graphical user interface&#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123801" cy="2080269"/>
                    </a:xfrm>
                    <a:prstGeom prst="rect">
                      <a:avLst/>
                    </a:prstGeom>
                    <a:noFill/>
                  </pic:spPr>
                </pic:pic>
              </a:graphicData>
            </a:graphic>
          </wp:inline>
        </w:drawing>
      </w:r>
    </w:p>
    <w:p w14:paraId="3D6A86EA" w14:textId="77777777" w:rsidR="001927E4" w:rsidRPr="00EC3472" w:rsidRDefault="001927E4" w:rsidP="00EC3472">
      <w:pPr>
        <w:tabs>
          <w:tab w:val="left" w:pos="720"/>
        </w:tabs>
        <w:spacing w:before="120"/>
        <w:jc w:val="center"/>
        <w:rPr>
          <w:rFonts w:eastAsia="Times New Roman"/>
          <w:b/>
          <w:bCs/>
          <w:color w:val="000000"/>
          <w:sz w:val="18"/>
          <w:szCs w:val="18"/>
          <w:lang w:val="en-US"/>
        </w:rPr>
      </w:pPr>
      <w:r w:rsidRPr="00EC3472">
        <w:rPr>
          <w:rFonts w:eastAsia="Times New Roman"/>
          <w:b/>
          <w:bCs/>
          <w:color w:val="000000"/>
          <w:sz w:val="18"/>
          <w:szCs w:val="18"/>
          <w:lang w:val="en-US"/>
        </w:rPr>
        <w:t>Figure</w:t>
      </w:r>
      <w:r w:rsidR="00EB50A9">
        <w:rPr>
          <w:rFonts w:eastAsia="Times New Roman"/>
          <w:b/>
          <w:bCs/>
          <w:color w:val="000000"/>
          <w:sz w:val="18"/>
          <w:szCs w:val="18"/>
          <w:lang w:val="en-US"/>
        </w:rPr>
        <w:t> 6</w:t>
      </w:r>
      <w:r w:rsidRPr="00EC3472">
        <w:rPr>
          <w:rFonts w:eastAsia="Times New Roman"/>
          <w:b/>
          <w:bCs/>
          <w:color w:val="000000"/>
          <w:sz w:val="18"/>
          <w:szCs w:val="18"/>
          <w:lang w:val="en-US"/>
        </w:rPr>
        <w:t>.2 – Focus Areas of Services Assessment and Evaluation Iterations</w:t>
      </w:r>
    </w:p>
    <w:p w14:paraId="3AC695B3" w14:textId="77777777" w:rsidR="001927E4" w:rsidRPr="004D1AAB" w:rsidRDefault="001927E4" w:rsidP="00A807D3">
      <w:pPr>
        <w:keepNext/>
        <w:keepLines/>
        <w:tabs>
          <w:tab w:val="clear" w:pos="1134"/>
        </w:tabs>
        <w:spacing w:before="240"/>
        <w:jc w:val="left"/>
        <w:outlineLvl w:val="1"/>
        <w:rPr>
          <w:rFonts w:eastAsia="Yu Gothic Light" w:cs="Times New Roman"/>
          <w:color w:val="2F5496"/>
          <w:lang w:val="en-US"/>
        </w:rPr>
      </w:pPr>
      <w:bookmarkStart w:id="93" w:name="_Toc130302198"/>
      <w:bookmarkStart w:id="94" w:name="_Toc185068786"/>
      <w:r w:rsidRPr="004D1AAB">
        <w:rPr>
          <w:rFonts w:eastAsia="Yu Gothic Light" w:cs="Times New Roman"/>
          <w:color w:val="2F5496"/>
          <w:lang w:val="en-US"/>
        </w:rPr>
        <w:lastRenderedPageBreak/>
        <w:t xml:space="preserve">6.4. </w:t>
      </w:r>
      <w:r w:rsidR="001126A8">
        <w:rPr>
          <w:rFonts w:eastAsia="Yu Gothic Light" w:cs="Times New Roman"/>
          <w:color w:val="2F5496"/>
          <w:lang w:val="en-US"/>
        </w:rPr>
        <w:tab/>
      </w:r>
      <w:r w:rsidRPr="004D1AAB">
        <w:rPr>
          <w:rFonts w:eastAsia="Yu Gothic Light" w:cs="Times New Roman"/>
          <w:color w:val="2F5496"/>
          <w:lang w:val="en-US"/>
        </w:rPr>
        <w:t>National Frameworks for Climate Services and Other Platforms</w:t>
      </w:r>
      <w:bookmarkEnd w:id="93"/>
      <w:r w:rsidRPr="004D1AAB">
        <w:rPr>
          <w:rFonts w:eastAsia="Yu Gothic Light" w:cs="Times New Roman"/>
          <w:color w:val="2F5496"/>
          <w:lang w:val="en-US"/>
        </w:rPr>
        <w:tab/>
      </w:r>
      <w:bookmarkEnd w:id="94"/>
    </w:p>
    <w:p w14:paraId="6F69D3EF" w14:textId="77777777" w:rsidR="001927E4" w:rsidRPr="001126A8" w:rsidRDefault="001927E4" w:rsidP="001126A8">
      <w:pPr>
        <w:tabs>
          <w:tab w:val="clear" w:pos="1134"/>
        </w:tabs>
        <w:spacing w:before="240"/>
        <w:jc w:val="left"/>
        <w:rPr>
          <w:rFonts w:eastAsia="Calibri"/>
          <w:lang w:val="en-US"/>
        </w:rPr>
      </w:pPr>
      <w:r w:rsidRPr="001126A8">
        <w:rPr>
          <w:rFonts w:eastAsia="Calibri"/>
          <w:lang w:val="en-US"/>
        </w:rPr>
        <w:t>The Global Framework for Climate Services (GFCS) has been established by a High-Level Declaration at the World Climate Conference-3 in 2009 to strengthen the production, availability, delivery, and application of science-based climate prediction and services. The initial focus of the GFCS has been on the five priority areas of water, health, agriculture and food security, disaster risk reduction (DRR) and energy.</w:t>
      </w:r>
    </w:p>
    <w:p w14:paraId="49F464D8" w14:textId="77777777" w:rsidR="001927E4" w:rsidRPr="001126A8" w:rsidRDefault="001927E4" w:rsidP="001126A8">
      <w:pPr>
        <w:tabs>
          <w:tab w:val="clear" w:pos="1134"/>
        </w:tabs>
        <w:spacing w:before="240"/>
        <w:jc w:val="left"/>
        <w:rPr>
          <w:rFonts w:eastAsia="Calibri"/>
          <w:lang w:val="en-US"/>
        </w:rPr>
      </w:pPr>
      <w:r w:rsidRPr="001126A8">
        <w:rPr>
          <w:rFonts w:eastAsia="Calibri"/>
          <w:lang w:val="en-US"/>
        </w:rPr>
        <w:t>The success of GFCS implementation depends on the establishment of similar frameworks at the regional and national levels to enable the coordination and collaboration mechanisms needed to identify gaps, needs and priorities in the various GFCS components, and to support the development and application of climate services. The publication ‘Step-by-step Guidelines for Establishing a National Framework for Climate Services’ (WMO-No.</w:t>
      </w:r>
      <w:r w:rsidR="00354E57">
        <w:rPr>
          <w:rFonts w:eastAsia="Calibri"/>
          <w:lang w:val="en-US"/>
        </w:rPr>
        <w:t> 1</w:t>
      </w:r>
      <w:r w:rsidRPr="001126A8">
        <w:rPr>
          <w:rFonts w:eastAsia="Calibri"/>
          <w:lang w:val="en-US"/>
        </w:rPr>
        <w:t>206)</w:t>
      </w:r>
      <w:r w:rsidRPr="001126A8">
        <w:rPr>
          <w:rFonts w:eastAsia="Calibri"/>
          <w:vertAlign w:val="superscript"/>
          <w:lang w:val="en-US"/>
        </w:rPr>
        <w:endnoteReference w:id="8"/>
      </w:r>
      <w:r w:rsidRPr="001126A8">
        <w:rPr>
          <w:rFonts w:eastAsia="Calibri"/>
          <w:lang w:val="en-US"/>
        </w:rPr>
        <w:t xml:space="preserve"> is a centerpiece for this work area.</w:t>
      </w:r>
    </w:p>
    <w:p w14:paraId="3FCD9766" w14:textId="77777777" w:rsidR="004765AA" w:rsidRPr="001126A8" w:rsidRDefault="001927E4" w:rsidP="001126A8">
      <w:pPr>
        <w:pStyle w:val="WMOBodyText"/>
        <w:rPr>
          <w:rFonts w:eastAsia="Calibri"/>
          <w:lang w:val="en-US"/>
        </w:rPr>
      </w:pPr>
      <w:r w:rsidRPr="001126A8">
        <w:rPr>
          <w:rFonts w:eastAsia="Calibri"/>
          <w:lang w:val="en-US"/>
        </w:rPr>
        <w:t xml:space="preserve">At its </w:t>
      </w:r>
      <w:r w:rsidR="008E7486">
        <w:rPr>
          <w:rFonts w:eastAsia="Calibri"/>
          <w:lang w:val="en-US"/>
        </w:rPr>
        <w:t>seventy-fifth</w:t>
      </w:r>
      <w:r w:rsidRPr="001126A8">
        <w:rPr>
          <w:rFonts w:eastAsia="Calibri"/>
          <w:lang w:val="en-US"/>
        </w:rPr>
        <w:t xml:space="preserve"> session, the WMO Executive Council reaffirmed the relevance of the GFCS Implementation Plan as a reference for guiding the implementation of the pillars and priority areas </w:t>
      </w:r>
      <w:proofErr w:type="gramStart"/>
      <w:r w:rsidRPr="001126A8">
        <w:rPr>
          <w:rFonts w:eastAsia="Calibri"/>
          <w:lang w:val="en-US"/>
        </w:rPr>
        <w:t>and also</w:t>
      </w:r>
      <w:proofErr w:type="gramEnd"/>
      <w:r w:rsidRPr="001126A8">
        <w:rPr>
          <w:rFonts w:eastAsia="Calibri"/>
          <w:lang w:val="en-US"/>
        </w:rPr>
        <w:t xml:space="preserve"> adopted a strategy and measures to Enhance the Visibility, Effectiveness and Implementation of GFCS. The strategy articulates two principal areas of strategic focus. The first of these aims at improved articulation of end-use demand for climate services, including</w:t>
      </w:r>
      <w:r w:rsidR="001126A8">
        <w:rPr>
          <w:rFonts w:eastAsia="Calibri"/>
          <w:lang w:val="en-US"/>
        </w:rPr>
        <w:t xml:space="preserve"> </w:t>
      </w:r>
      <w:r w:rsidR="004765AA" w:rsidRPr="001126A8">
        <w:rPr>
          <w:rFonts w:eastAsia="Calibri"/>
          <w:lang w:val="en-US"/>
        </w:rPr>
        <w:t>through co-identification and co-development of tailored products and services with user stakeholders, with more rigorous and systematic documentation of associated socioeconomic benefits. The second aims to strengthen operational weather, water, climate and environmental systems and services on sub</w:t>
      </w:r>
      <w:r w:rsidR="00CF17B3">
        <w:rPr>
          <w:rFonts w:eastAsia="Calibri"/>
          <w:lang w:val="en-US"/>
        </w:rPr>
        <w:t>regional</w:t>
      </w:r>
      <w:r w:rsidR="004765AA" w:rsidRPr="001126A8">
        <w:rPr>
          <w:rFonts w:eastAsia="Calibri"/>
          <w:lang w:val="en-US"/>
        </w:rPr>
        <w:t xml:space="preserve"> scales, to increase Member access, and capacity to add value, to global and regional climate-relevant data and products. The areas of strategic realignment complement the focus which predominated during the phase of GFCS implementation which is now ending — namely, </w:t>
      </w:r>
      <w:r w:rsidR="004765AA" w:rsidRPr="001126A8">
        <w:rPr>
          <w:rFonts w:eastAsia="Calibri"/>
          <w:b/>
          <w:bCs/>
          <w:lang w:val="en-US"/>
        </w:rPr>
        <w:t>what</w:t>
      </w:r>
      <w:r w:rsidR="004765AA" w:rsidRPr="001126A8">
        <w:rPr>
          <w:rFonts w:eastAsia="Calibri"/>
          <w:lang w:val="en-US"/>
        </w:rPr>
        <w:t xml:space="preserve"> should be implemented — with an increased focus on </w:t>
      </w:r>
      <w:r w:rsidR="004765AA" w:rsidRPr="001126A8">
        <w:rPr>
          <w:rFonts w:eastAsia="Calibri"/>
          <w:b/>
          <w:bCs/>
          <w:lang w:val="en-US"/>
        </w:rPr>
        <w:t>how</w:t>
      </w:r>
      <w:r w:rsidR="004765AA" w:rsidRPr="001126A8">
        <w:rPr>
          <w:rFonts w:eastAsia="Calibri"/>
          <w:lang w:val="en-US"/>
        </w:rPr>
        <w:t xml:space="preserve"> GFCS should be implemented. This realignment can be realized through a set of interconnected processes, or building blocks, all of which are already established and on-going, climate priorities identification, climate services gaps and needs assessment, implementation support, quality management systems, climate policy and finance support.</w:t>
      </w:r>
    </w:p>
    <w:p w14:paraId="4D35F13B" w14:textId="77777777" w:rsidR="004765AA" w:rsidRPr="001126A8" w:rsidRDefault="004765AA" w:rsidP="001126A8">
      <w:pPr>
        <w:tabs>
          <w:tab w:val="clear" w:pos="1134"/>
        </w:tabs>
        <w:spacing w:before="240"/>
        <w:jc w:val="left"/>
        <w:rPr>
          <w:rFonts w:eastAsia="Calibri"/>
          <w:lang w:val="en-US"/>
        </w:rPr>
      </w:pPr>
      <w:r w:rsidRPr="001126A8">
        <w:rPr>
          <w:rFonts w:eastAsia="Calibri"/>
          <w:lang w:val="en-US"/>
        </w:rPr>
        <w:t>Full details to be found in the published document, as per Executive Council request.</w:t>
      </w:r>
      <w:r w:rsidRPr="001126A8">
        <w:rPr>
          <w:rFonts w:eastAsia="Calibri"/>
          <w:vertAlign w:val="superscript"/>
          <w:lang w:val="en-US"/>
        </w:rPr>
        <w:footnoteReference w:id="20"/>
      </w:r>
    </w:p>
    <w:p w14:paraId="297441B9" w14:textId="77777777" w:rsidR="004765AA" w:rsidRPr="001126A8" w:rsidRDefault="004765AA" w:rsidP="001126A8">
      <w:pPr>
        <w:tabs>
          <w:tab w:val="clear" w:pos="1134"/>
        </w:tabs>
        <w:spacing w:before="240"/>
        <w:jc w:val="left"/>
        <w:rPr>
          <w:rFonts w:eastAsia="Calibri"/>
          <w:lang w:val="en-US"/>
        </w:rPr>
      </w:pPr>
      <w:r w:rsidRPr="001126A8">
        <w:rPr>
          <w:rFonts w:eastAsia="Calibri"/>
          <w:lang w:val="en-US"/>
        </w:rPr>
        <w:t>In addition to a National Framework for Climate Services (NFCS), a country may have other platforms of relevance to the delivery and improvement of NMHS’s services</w:t>
      </w:r>
      <w:r w:rsidRPr="001126A8">
        <w:rPr>
          <w:rFonts w:eastAsia="Calibri"/>
          <w:vertAlign w:val="superscript"/>
          <w:lang w:val="en-US"/>
        </w:rPr>
        <w:footnoteReference w:id="21"/>
      </w:r>
      <w:r w:rsidRPr="001126A8">
        <w:rPr>
          <w:rFonts w:eastAsia="Calibri"/>
          <w:lang w:val="en-US"/>
        </w:rPr>
        <w:t xml:space="preserve">. For example, a sectoral ministry – such as agriculture or tourism – may have coordination platforms for planning and policies of the sector. These coordination platforms sometimes include development partners in emerging economies and developing countries and play an important role for the financing of the sector. The engagement of the NMHSs in these platforms can be an effective means to promote the use of services in the sector agency </w:t>
      </w:r>
      <w:proofErr w:type="spellStart"/>
      <w:r w:rsidRPr="001126A8">
        <w:rPr>
          <w:rFonts w:eastAsia="Calibri"/>
          <w:lang w:val="en-US"/>
        </w:rPr>
        <w:t>programmes</w:t>
      </w:r>
      <w:proofErr w:type="spellEnd"/>
      <w:r w:rsidRPr="001126A8">
        <w:rPr>
          <w:rFonts w:eastAsia="Calibri"/>
          <w:lang w:val="en-US"/>
        </w:rPr>
        <w:t xml:space="preserve"> and policies.</w:t>
      </w:r>
    </w:p>
    <w:p w14:paraId="6C0A0F26" w14:textId="77777777" w:rsidR="004765AA" w:rsidRPr="001126A8" w:rsidRDefault="004765AA" w:rsidP="001126A8">
      <w:pPr>
        <w:tabs>
          <w:tab w:val="clear" w:pos="1134"/>
        </w:tabs>
        <w:spacing w:before="240"/>
        <w:jc w:val="left"/>
        <w:rPr>
          <w:rFonts w:eastAsia="Calibri"/>
          <w:lang w:val="en-US"/>
        </w:rPr>
      </w:pPr>
      <w:r w:rsidRPr="001126A8">
        <w:rPr>
          <w:rFonts w:eastAsia="Calibri"/>
          <w:lang w:val="en-US"/>
        </w:rPr>
        <w:t>Furthermore, a country may be engaged or may wish to participate in regional platforms and mechanisms that provide services, for example multi-country river basin commissions that work on flood forecasting and early warning systems.</w:t>
      </w:r>
    </w:p>
    <w:p w14:paraId="58F426CE" w14:textId="77777777" w:rsidR="004765AA" w:rsidRPr="001126A8" w:rsidRDefault="004765AA" w:rsidP="001126A8">
      <w:pPr>
        <w:tabs>
          <w:tab w:val="clear" w:pos="1134"/>
        </w:tabs>
        <w:spacing w:before="240"/>
        <w:jc w:val="left"/>
        <w:rPr>
          <w:rFonts w:eastAsia="Calibri"/>
          <w:lang w:val="en-US"/>
        </w:rPr>
      </w:pPr>
      <w:r w:rsidRPr="001126A8">
        <w:rPr>
          <w:rFonts w:eastAsia="Calibri"/>
          <w:u w:val="single"/>
          <w:lang w:val="en-US"/>
        </w:rPr>
        <w:t>Goal 4:</w:t>
      </w:r>
      <w:r w:rsidRPr="001126A8">
        <w:rPr>
          <w:rFonts w:eastAsia="Calibri"/>
          <w:lang w:val="en-US"/>
        </w:rPr>
        <w:t xml:space="preserve"> Well-functioning coordination platform(s) – such as the NFCS – are established to identify user needs, bring the providers and users of services together, develop capacity for generating and using services, and build services targeted to support all types of decision</w:t>
      </w:r>
      <w:r w:rsidR="008B4DAF">
        <w:rPr>
          <w:rFonts w:eastAsia="Calibri"/>
          <w:lang w:val="en-US"/>
        </w:rPr>
        <w:t xml:space="preserve"> </w:t>
      </w:r>
      <w:r w:rsidRPr="001126A8">
        <w:rPr>
          <w:rFonts w:eastAsia="Calibri"/>
          <w:lang w:val="en-US"/>
        </w:rPr>
        <w:t>makers in using such services for enhanced socio</w:t>
      </w:r>
      <w:r w:rsidR="001E4973">
        <w:rPr>
          <w:rFonts w:eastAsia="Calibri"/>
          <w:lang w:val="en-US"/>
        </w:rPr>
        <w:t>economic</w:t>
      </w:r>
      <w:r w:rsidRPr="001126A8">
        <w:rPr>
          <w:rFonts w:eastAsia="Calibri"/>
          <w:lang w:val="en-US"/>
        </w:rPr>
        <w:t xml:space="preserve"> and environmental benefits.</w:t>
      </w:r>
      <w:r w:rsidRPr="001126A8">
        <w:rPr>
          <w:rFonts w:eastAsia="Calibri"/>
          <w:lang w:val="en-US"/>
        </w:rPr>
        <w:tab/>
      </w:r>
    </w:p>
    <w:p w14:paraId="29818C5F" w14:textId="77777777" w:rsidR="004765AA" w:rsidRPr="001126A8" w:rsidRDefault="004765AA" w:rsidP="001126A8">
      <w:pPr>
        <w:tabs>
          <w:tab w:val="clear" w:pos="1134"/>
        </w:tabs>
        <w:spacing w:before="240"/>
        <w:jc w:val="left"/>
        <w:rPr>
          <w:rFonts w:eastAsia="Calibri"/>
          <w:lang w:val="en-US"/>
        </w:rPr>
      </w:pPr>
      <w:r w:rsidRPr="001126A8">
        <w:rPr>
          <w:rFonts w:eastAsia="Calibri"/>
          <w:u w:val="single"/>
          <w:lang w:val="en-US"/>
        </w:rPr>
        <w:lastRenderedPageBreak/>
        <w:t>Long-term Outcome 4.1:</w:t>
      </w:r>
      <w:r w:rsidRPr="001126A8">
        <w:rPr>
          <w:rFonts w:eastAsia="Calibri"/>
          <w:lang w:val="en-US"/>
        </w:rPr>
        <w:t xml:space="preserve"> Enhanced quality and effectiveness -through reduced institutional overlap and increased stakeholder coordination </w:t>
      </w:r>
      <w:r w:rsidR="008E7486">
        <w:rPr>
          <w:rFonts w:eastAsia="Calibri"/>
          <w:lang w:val="en-US"/>
        </w:rPr>
        <w:t>–</w:t>
      </w:r>
      <w:r w:rsidRPr="001126A8">
        <w:rPr>
          <w:rFonts w:eastAsia="Calibri"/>
          <w:lang w:val="en-US"/>
        </w:rPr>
        <w:t xml:space="preserve"> of NMHSs and related services that benefit all users and lead to significant socio</w:t>
      </w:r>
      <w:r w:rsidR="001E4973">
        <w:rPr>
          <w:rFonts w:eastAsia="Calibri"/>
          <w:lang w:val="en-US"/>
        </w:rPr>
        <w:t>economic</w:t>
      </w:r>
      <w:r w:rsidRPr="001126A8">
        <w:rPr>
          <w:rFonts w:eastAsia="Calibri"/>
          <w:lang w:val="en-US"/>
        </w:rPr>
        <w:t xml:space="preserve"> and environmental benefits.</w:t>
      </w:r>
    </w:p>
    <w:p w14:paraId="69F2E2B0" w14:textId="77777777" w:rsidR="004765AA" w:rsidRPr="001126A8" w:rsidRDefault="004765AA" w:rsidP="001126A8">
      <w:pPr>
        <w:tabs>
          <w:tab w:val="clear" w:pos="1134"/>
        </w:tabs>
        <w:spacing w:before="240"/>
        <w:jc w:val="left"/>
        <w:rPr>
          <w:rFonts w:eastAsia="Calibri"/>
          <w:lang w:val="en-US"/>
        </w:rPr>
      </w:pPr>
      <w:r w:rsidRPr="001126A8">
        <w:rPr>
          <w:rFonts w:eastAsia="Calibri"/>
          <w:u w:val="single"/>
          <w:lang w:val="en-US"/>
        </w:rPr>
        <w:t>Long-term Outcome 4.2:</w:t>
      </w:r>
      <w:r w:rsidRPr="001126A8">
        <w:rPr>
          <w:rFonts w:eastAsia="Calibri"/>
          <w:lang w:val="en-US"/>
        </w:rPr>
        <w:t xml:space="preserve"> Enhanced and broad recognition of the value provided by the NMHSs to society through its data, information, and services.</w:t>
      </w:r>
      <w:r w:rsidRPr="001126A8">
        <w:rPr>
          <w:rFonts w:eastAsia="Calibri"/>
          <w:lang w:val="en-US"/>
        </w:rPr>
        <w:tab/>
      </w:r>
    </w:p>
    <w:p w14:paraId="25EF7366" w14:textId="77777777" w:rsidR="00886DAB" w:rsidRPr="001126A8" w:rsidRDefault="00886DAB" w:rsidP="001126A8">
      <w:pPr>
        <w:tabs>
          <w:tab w:val="clear" w:pos="1134"/>
        </w:tabs>
        <w:spacing w:before="240"/>
        <w:jc w:val="left"/>
        <w:rPr>
          <w:rFonts w:eastAsia="Calibri"/>
          <w:lang w:val="en-US"/>
        </w:rPr>
      </w:pPr>
      <w:r w:rsidRPr="001126A8">
        <w:rPr>
          <w:rFonts w:eastAsia="Calibri"/>
          <w:lang w:val="en-US"/>
        </w:rPr>
        <w:t>The publication WMO-No.</w:t>
      </w:r>
      <w:r w:rsidR="00354E57">
        <w:rPr>
          <w:rFonts w:eastAsia="Calibri"/>
          <w:lang w:val="en-US"/>
        </w:rPr>
        <w:t> 1</w:t>
      </w:r>
      <w:r w:rsidRPr="001126A8">
        <w:rPr>
          <w:rFonts w:eastAsia="Calibri"/>
          <w:lang w:val="en-US"/>
        </w:rPr>
        <w:t>206 presents a detailed step-by-step roadmap for the development and functioning of the NFCS. The reader is referred to that publication for greater details. A summary of the most salient recommendations follows:</w:t>
      </w:r>
    </w:p>
    <w:p w14:paraId="6E2AD463" w14:textId="77777777" w:rsidR="00886DAB" w:rsidRPr="001126A8" w:rsidRDefault="00886DAB">
      <w:pPr>
        <w:pStyle w:val="ListParagraph"/>
        <w:numPr>
          <w:ilvl w:val="0"/>
          <w:numId w:val="8"/>
        </w:numPr>
        <w:tabs>
          <w:tab w:val="clear" w:pos="1134"/>
        </w:tabs>
        <w:spacing w:before="240"/>
        <w:ind w:left="567" w:hanging="567"/>
        <w:contextualSpacing w:val="0"/>
        <w:jc w:val="left"/>
        <w:rPr>
          <w:rFonts w:eastAsia="Calibri"/>
          <w:lang w:val="en-US"/>
        </w:rPr>
      </w:pPr>
      <w:r w:rsidRPr="001126A8">
        <w:rPr>
          <w:rFonts w:eastAsia="Calibri"/>
          <w:lang w:val="en-US"/>
        </w:rPr>
        <w:t>Assess the baseline on climate services in the country, by answering the following questions:</w:t>
      </w:r>
    </w:p>
    <w:p w14:paraId="7C22CCFA" w14:textId="77777777" w:rsidR="00886DAB" w:rsidRPr="001126A8" w:rsidRDefault="00886DAB">
      <w:pPr>
        <w:pStyle w:val="ListParagraph"/>
        <w:numPr>
          <w:ilvl w:val="0"/>
          <w:numId w:val="7"/>
        </w:numPr>
        <w:tabs>
          <w:tab w:val="clear" w:pos="1134"/>
        </w:tabs>
        <w:spacing w:before="240"/>
        <w:ind w:left="1134" w:hanging="567"/>
        <w:contextualSpacing w:val="0"/>
        <w:jc w:val="left"/>
        <w:rPr>
          <w:rFonts w:eastAsia="Calibri"/>
          <w:lang w:val="en-US"/>
        </w:rPr>
      </w:pPr>
      <w:r w:rsidRPr="001126A8">
        <w:rPr>
          <w:rFonts w:eastAsia="Calibri"/>
          <w:lang w:val="en-US"/>
        </w:rPr>
        <w:t>What are the capacities of the relevant institutions in a country regarding the five GFCS pillars?</w:t>
      </w:r>
    </w:p>
    <w:p w14:paraId="5E1E8C21" w14:textId="77777777" w:rsidR="00886DAB" w:rsidRPr="001126A8" w:rsidRDefault="00886DAB">
      <w:pPr>
        <w:pStyle w:val="ListParagraph"/>
        <w:numPr>
          <w:ilvl w:val="0"/>
          <w:numId w:val="7"/>
        </w:numPr>
        <w:tabs>
          <w:tab w:val="clear" w:pos="1134"/>
        </w:tabs>
        <w:spacing w:before="240"/>
        <w:ind w:left="1134" w:hanging="567"/>
        <w:contextualSpacing w:val="0"/>
        <w:jc w:val="left"/>
        <w:rPr>
          <w:rFonts w:eastAsia="Calibri"/>
          <w:lang w:val="en-US"/>
        </w:rPr>
      </w:pPr>
      <w:r w:rsidRPr="001126A8">
        <w:rPr>
          <w:rFonts w:eastAsia="Calibri"/>
          <w:lang w:val="en-US"/>
        </w:rPr>
        <w:t>What is the country’s state of readiness to implement an NFCS?</w:t>
      </w:r>
    </w:p>
    <w:p w14:paraId="54F2AAD3" w14:textId="77777777" w:rsidR="00886DAB" w:rsidRPr="001126A8" w:rsidRDefault="00886DAB">
      <w:pPr>
        <w:pStyle w:val="ListParagraph"/>
        <w:numPr>
          <w:ilvl w:val="0"/>
          <w:numId w:val="7"/>
        </w:numPr>
        <w:tabs>
          <w:tab w:val="clear" w:pos="1134"/>
        </w:tabs>
        <w:spacing w:before="240"/>
        <w:ind w:left="1134" w:hanging="567"/>
        <w:contextualSpacing w:val="0"/>
        <w:jc w:val="left"/>
        <w:rPr>
          <w:rFonts w:eastAsia="Calibri"/>
          <w:lang w:val="en-US"/>
        </w:rPr>
      </w:pPr>
      <w:r w:rsidRPr="001126A8">
        <w:rPr>
          <w:rFonts w:eastAsia="Calibri"/>
          <w:lang w:val="en-US"/>
        </w:rPr>
        <w:t>Which actors make up the national cycle for climate services, that is, who are the key stakeholders in the cycle linking climate knowledge with action on the ground (users/ providers/co-producers/communicators/boundary organizations/enablers/partners)?</w:t>
      </w:r>
    </w:p>
    <w:p w14:paraId="7C903C83" w14:textId="77777777" w:rsidR="00886DAB" w:rsidRPr="001126A8" w:rsidRDefault="00886DAB">
      <w:pPr>
        <w:pStyle w:val="ListParagraph"/>
        <w:numPr>
          <w:ilvl w:val="0"/>
          <w:numId w:val="7"/>
        </w:numPr>
        <w:tabs>
          <w:tab w:val="clear" w:pos="1134"/>
        </w:tabs>
        <w:spacing w:before="240"/>
        <w:ind w:left="1134" w:hanging="567"/>
        <w:contextualSpacing w:val="0"/>
        <w:jc w:val="left"/>
        <w:rPr>
          <w:rFonts w:eastAsia="Calibri"/>
          <w:lang w:val="en-US"/>
        </w:rPr>
      </w:pPr>
      <w:r w:rsidRPr="001126A8">
        <w:rPr>
          <w:rFonts w:eastAsia="Calibri"/>
          <w:lang w:val="en-US"/>
        </w:rPr>
        <w:t>What climate services are currently being provided? What are the needs? And what gaps exist in climate service delivery?</w:t>
      </w:r>
    </w:p>
    <w:p w14:paraId="446E61F4" w14:textId="77777777" w:rsidR="00886DAB" w:rsidRPr="001126A8" w:rsidRDefault="00886DAB">
      <w:pPr>
        <w:pStyle w:val="ListParagraph"/>
        <w:numPr>
          <w:ilvl w:val="0"/>
          <w:numId w:val="8"/>
        </w:numPr>
        <w:tabs>
          <w:tab w:val="clear" w:pos="1134"/>
        </w:tabs>
        <w:spacing w:before="240"/>
        <w:ind w:left="567" w:hanging="567"/>
        <w:contextualSpacing w:val="0"/>
        <w:jc w:val="left"/>
        <w:rPr>
          <w:rFonts w:eastAsia="Calibri"/>
          <w:lang w:val="en-US"/>
        </w:rPr>
      </w:pPr>
      <w:r w:rsidRPr="001126A8">
        <w:rPr>
          <w:rFonts w:eastAsia="Calibri"/>
          <w:lang w:val="en-US"/>
        </w:rPr>
        <w:t>Organize a national stakeholder consultation workshop on climate services to bring together all identified key stakeholders. The consultation workshop should be designed to identify the gaps and key elements for development of a national strategic plan and an action plan for the NFCS in the following step.</w:t>
      </w:r>
    </w:p>
    <w:p w14:paraId="59B0AAED" w14:textId="77777777" w:rsidR="00886DAB" w:rsidRPr="001126A8" w:rsidRDefault="00886DAB">
      <w:pPr>
        <w:pStyle w:val="ListParagraph"/>
        <w:numPr>
          <w:ilvl w:val="0"/>
          <w:numId w:val="8"/>
        </w:numPr>
        <w:tabs>
          <w:tab w:val="clear" w:pos="1134"/>
        </w:tabs>
        <w:spacing w:before="240"/>
        <w:ind w:left="567" w:hanging="567"/>
        <w:contextualSpacing w:val="0"/>
        <w:jc w:val="left"/>
        <w:rPr>
          <w:rFonts w:eastAsia="Calibri"/>
          <w:lang w:val="en-US"/>
        </w:rPr>
      </w:pPr>
      <w:r w:rsidRPr="001126A8">
        <w:rPr>
          <w:rFonts w:eastAsia="Calibri"/>
          <w:lang w:val="en-US"/>
        </w:rPr>
        <w:t>Develop, endorse, and launch a national strategic plan and action plan for the NFCS. The national strategic plan should have an annexed action plan detailing costs and timelines for delivering the NFCS and improving climate services delivery nationwide.</w:t>
      </w:r>
    </w:p>
    <w:p w14:paraId="699A2567" w14:textId="77777777" w:rsidR="00886DAB" w:rsidRPr="001126A8" w:rsidRDefault="00886DAB" w:rsidP="001126A8">
      <w:pPr>
        <w:tabs>
          <w:tab w:val="clear" w:pos="1134"/>
        </w:tabs>
        <w:spacing w:before="240"/>
        <w:jc w:val="left"/>
        <w:rPr>
          <w:rFonts w:eastAsia="Calibri"/>
          <w:lang w:val="en-US"/>
        </w:rPr>
      </w:pPr>
      <w:r w:rsidRPr="001126A8">
        <w:rPr>
          <w:rFonts w:eastAsia="Calibri"/>
          <w:lang w:val="en-US"/>
        </w:rPr>
        <w:t>The WMO-No.</w:t>
      </w:r>
      <w:r w:rsidR="00354E57">
        <w:rPr>
          <w:rFonts w:eastAsia="Calibri"/>
          <w:lang w:val="en-US"/>
        </w:rPr>
        <w:t> 1</w:t>
      </w:r>
      <w:r w:rsidRPr="001126A8">
        <w:rPr>
          <w:rFonts w:eastAsia="Calibri"/>
          <w:lang w:val="en-US"/>
        </w:rPr>
        <w:t>206 recommends including the risks that may influence efforts to improve climate services in the national strategic plan, as well as a monitoring, evaluation, and reporting process. Finally, it is recommended to convene a high-level meeting with all national stakeholders to endorse the national strategic plan and action plan to be implemented across scales including at lower levels.</w:t>
      </w:r>
    </w:p>
    <w:p w14:paraId="5999E26B" w14:textId="77777777" w:rsidR="00886DAB" w:rsidRPr="004D1AAB" w:rsidRDefault="00886DAB" w:rsidP="00A807D3">
      <w:pPr>
        <w:keepNext/>
        <w:keepLines/>
        <w:tabs>
          <w:tab w:val="clear" w:pos="1134"/>
        </w:tabs>
        <w:spacing w:before="240"/>
        <w:jc w:val="left"/>
        <w:outlineLvl w:val="1"/>
        <w:rPr>
          <w:rFonts w:eastAsia="Yu Gothic Light" w:cs="Times New Roman"/>
          <w:color w:val="2F5496"/>
          <w:lang w:val="en-US"/>
        </w:rPr>
      </w:pPr>
      <w:bookmarkStart w:id="95" w:name="_Toc1833198271"/>
      <w:bookmarkStart w:id="96" w:name="_Toc130302199"/>
      <w:r w:rsidRPr="004D1AAB">
        <w:rPr>
          <w:rFonts w:eastAsia="Yu Gothic Light" w:cs="Times New Roman"/>
          <w:color w:val="2F5496"/>
          <w:lang w:val="en-US"/>
        </w:rPr>
        <w:t>6.5. Users, Stakeholders, and Partners</w:t>
      </w:r>
      <w:bookmarkEnd w:id="95"/>
      <w:bookmarkEnd w:id="96"/>
    </w:p>
    <w:p w14:paraId="7F900254" w14:textId="77777777" w:rsidR="00886DAB" w:rsidRPr="00FD6A3F" w:rsidRDefault="00886DAB" w:rsidP="00FD6A3F">
      <w:pPr>
        <w:tabs>
          <w:tab w:val="clear" w:pos="1134"/>
        </w:tabs>
        <w:spacing w:before="240"/>
        <w:jc w:val="left"/>
        <w:rPr>
          <w:rFonts w:eastAsia="Calibri"/>
          <w:lang w:val="en-US"/>
        </w:rPr>
      </w:pPr>
      <w:r w:rsidRPr="001C63B5">
        <w:rPr>
          <w:rFonts w:ascii="Calibri" w:eastAsia="Calibri" w:hAnsi="Calibri"/>
          <w:sz w:val="24"/>
          <w:szCs w:val="24"/>
          <w:lang w:val="en-US"/>
        </w:rPr>
        <w:t xml:space="preserve">This section is organized in four parts by grouping </w:t>
      </w:r>
      <w:r w:rsidRPr="00FD6A3F">
        <w:rPr>
          <w:rFonts w:eastAsia="Calibri"/>
          <w:lang w:val="en-US"/>
        </w:rPr>
        <w:t>the goals, long-term outcomes, and steps for each category of user, stakeholder, and partner. The four categories are: (</w:t>
      </w:r>
      <w:proofErr w:type="spellStart"/>
      <w:r w:rsidRPr="00FD6A3F">
        <w:rPr>
          <w:rFonts w:eastAsia="Calibri"/>
          <w:lang w:val="en-US"/>
        </w:rPr>
        <w:t>i</w:t>
      </w:r>
      <w:proofErr w:type="spellEnd"/>
      <w:r w:rsidRPr="00FD6A3F">
        <w:rPr>
          <w:rFonts w:eastAsia="Calibri"/>
          <w:lang w:val="en-US"/>
        </w:rPr>
        <w:t xml:space="preserve">) government and public institutions; (ii) the private sector; (iii) Not-for-profit organizations, including non-governmental organizations, civil society organizations, and social entrepreneurs, with special emphasis on organizations working with women, youth, and vulnerable and excluded communities; and (iv) the </w:t>
      </w:r>
      <w:proofErr w:type="gramStart"/>
      <w:r w:rsidRPr="00FD6A3F">
        <w:rPr>
          <w:rFonts w:eastAsia="Calibri"/>
          <w:lang w:val="en-US"/>
        </w:rPr>
        <w:t>general public</w:t>
      </w:r>
      <w:proofErr w:type="gramEnd"/>
      <w:r w:rsidRPr="00FD6A3F">
        <w:rPr>
          <w:rFonts w:eastAsia="Calibri"/>
          <w:lang w:val="en-US"/>
        </w:rPr>
        <w:t>.</w:t>
      </w:r>
    </w:p>
    <w:p w14:paraId="52B63A17" w14:textId="77777777" w:rsidR="00886DAB" w:rsidRPr="00FD6A3F" w:rsidRDefault="00886DAB" w:rsidP="00FD6A3F">
      <w:pPr>
        <w:tabs>
          <w:tab w:val="clear" w:pos="1134"/>
        </w:tabs>
        <w:spacing w:before="240"/>
        <w:jc w:val="left"/>
        <w:rPr>
          <w:rFonts w:eastAsia="Calibri"/>
          <w:lang w:val="en-US"/>
        </w:rPr>
      </w:pPr>
      <w:r w:rsidRPr="00FD6A3F">
        <w:rPr>
          <w:rFonts w:eastAsia="Times New Roman" w:cs="Calibri"/>
          <w:color w:val="000000"/>
          <w:lang w:val="en-US"/>
        </w:rPr>
        <w:t>This section of the Strategic Roadmap has a different set of goals, long-term outcomes, and steps for each category of stakeholder to reflect the diverse roles they can take in the service delivery cycle (as discussed in Section</w:t>
      </w:r>
      <w:r w:rsidR="00EB50A9">
        <w:rPr>
          <w:rFonts w:eastAsia="Times New Roman" w:cs="Calibri"/>
          <w:color w:val="000000"/>
          <w:lang w:val="en-US"/>
        </w:rPr>
        <w:t> 5</w:t>
      </w:r>
      <w:r w:rsidRPr="00FD6A3F">
        <w:rPr>
          <w:rFonts w:eastAsia="Times New Roman" w:cs="Calibri"/>
          <w:color w:val="000000"/>
          <w:lang w:val="en-US"/>
        </w:rPr>
        <w:t>). This detailed presentation is also a reflection of the importance and centrality of users for the NMHSs services.</w:t>
      </w:r>
    </w:p>
    <w:p w14:paraId="33DF5BA6" w14:textId="77777777" w:rsidR="00E022F0" w:rsidRPr="004D1AAB" w:rsidRDefault="00E022F0" w:rsidP="00A807D3">
      <w:pPr>
        <w:keepNext/>
        <w:keepLines/>
        <w:tabs>
          <w:tab w:val="clear" w:pos="1134"/>
        </w:tabs>
        <w:spacing w:before="240"/>
        <w:jc w:val="left"/>
        <w:outlineLvl w:val="2"/>
        <w:rPr>
          <w:rFonts w:eastAsia="Yu Gothic Light" w:cs="Times New Roman"/>
          <w:i/>
          <w:iCs/>
          <w:color w:val="1F3763"/>
          <w:lang w:val="en-US"/>
        </w:rPr>
      </w:pPr>
      <w:bookmarkStart w:id="97" w:name="_Toc723800622"/>
      <w:bookmarkStart w:id="98" w:name="_Toc130302200"/>
      <w:r w:rsidRPr="004D1AAB">
        <w:rPr>
          <w:rFonts w:eastAsia="Yu Gothic Light" w:cs="Times New Roman"/>
          <w:i/>
          <w:iCs/>
          <w:color w:val="1F3763"/>
          <w:lang w:val="en-US"/>
        </w:rPr>
        <w:lastRenderedPageBreak/>
        <w:t>6.5.1. Government, academic and Public Institutions</w:t>
      </w:r>
      <w:bookmarkEnd w:id="97"/>
      <w:bookmarkEnd w:id="98"/>
    </w:p>
    <w:p w14:paraId="1ACBBA3C" w14:textId="77777777" w:rsidR="00E022F0" w:rsidRPr="00FD6A3F" w:rsidRDefault="00E022F0" w:rsidP="00FD6A3F">
      <w:pPr>
        <w:tabs>
          <w:tab w:val="clear" w:pos="1134"/>
        </w:tabs>
        <w:spacing w:before="240"/>
        <w:jc w:val="left"/>
        <w:rPr>
          <w:rFonts w:eastAsia="Calibri"/>
          <w:lang w:val="en-US"/>
        </w:rPr>
      </w:pPr>
      <w:r w:rsidRPr="00FD6A3F">
        <w:rPr>
          <w:rFonts w:eastAsia="Calibri"/>
          <w:lang w:val="en-US"/>
        </w:rPr>
        <w:t xml:space="preserve">Government agencies and other public institutions (State-owned enterprises, </w:t>
      </w:r>
      <w:r w:rsidRPr="00FD6A3F">
        <w:rPr>
          <w:rFonts w:eastAsia="Calibri"/>
        </w:rPr>
        <w:t xml:space="preserve">universities and their environmental sciences programmes, </w:t>
      </w:r>
      <w:r w:rsidRPr="00FD6A3F">
        <w:rPr>
          <w:rFonts w:eastAsia="Calibri"/>
          <w:lang w:val="en-US"/>
        </w:rPr>
        <w:t>research centers, and independent bodies, among others) are key stakeholders – both as users, intermediaries, and di</w:t>
      </w:r>
      <w:proofErr w:type="spellStart"/>
      <w:r w:rsidRPr="00FD6A3F">
        <w:rPr>
          <w:rFonts w:eastAsia="Calibri"/>
        </w:rPr>
        <w:t>stributo</w:t>
      </w:r>
      <w:r w:rsidRPr="00FD6A3F">
        <w:rPr>
          <w:rFonts w:eastAsia="Calibri"/>
          <w:lang w:val="en-US"/>
        </w:rPr>
        <w:t>rs</w:t>
      </w:r>
      <w:proofErr w:type="spellEnd"/>
      <w:r w:rsidRPr="00FD6A3F">
        <w:rPr>
          <w:rFonts w:eastAsia="Calibri"/>
          <w:lang w:val="en-US"/>
        </w:rPr>
        <w:t xml:space="preserve"> of NMHS’s services, and co-creators or developers of specialized services based on NMHS’s services. These different roles require diverse approaches and partnerships.</w:t>
      </w:r>
    </w:p>
    <w:p w14:paraId="14B45BDA" w14:textId="77777777" w:rsidR="00E022F0" w:rsidRPr="00FD6A3F" w:rsidRDefault="00E022F0" w:rsidP="00FD6A3F">
      <w:pPr>
        <w:tabs>
          <w:tab w:val="clear" w:pos="1134"/>
        </w:tabs>
        <w:spacing w:before="240"/>
        <w:jc w:val="left"/>
        <w:rPr>
          <w:rFonts w:eastAsia="Calibri"/>
          <w:lang w:val="en-US"/>
        </w:rPr>
      </w:pPr>
      <w:r w:rsidRPr="00FD6A3F">
        <w:rPr>
          <w:rFonts w:eastAsia="Calibri"/>
          <w:lang w:val="en-US"/>
        </w:rPr>
        <w:t>It is very important for Member Governments to provide the clarity and delineation of roles and responsibilities between agencies working on sectors closely related to services (for example, agencies in charge of irrigation and water resources management, or responsible for the environment at large). While this process may take time as structures, roles, and responsibilities adjust, it is nevertheless critical for more effective services and timely decision support. The delineation of roles and responsibilities of individual agencies does not preclude but facilitate collaboration. The parameters for such collaboration are part of the clarification and delineation process, as the Geneva Declaration-2019 clearly calls for.</w:t>
      </w:r>
    </w:p>
    <w:p w14:paraId="66347BAE" w14:textId="77777777" w:rsidR="00E022F0" w:rsidRPr="00FD6A3F" w:rsidRDefault="00E022F0" w:rsidP="00FD6A3F">
      <w:pPr>
        <w:tabs>
          <w:tab w:val="clear" w:pos="1134"/>
        </w:tabs>
        <w:spacing w:before="240"/>
        <w:jc w:val="left"/>
        <w:rPr>
          <w:rFonts w:eastAsia="Calibri"/>
          <w:lang w:val="en-US"/>
        </w:rPr>
      </w:pPr>
      <w:r w:rsidRPr="00FD6A3F">
        <w:rPr>
          <w:rFonts w:eastAsia="Calibri"/>
          <w:lang w:val="en-US"/>
        </w:rPr>
        <w:t>The two goals in this area of work refer to the different ways in which the government and public institutions work with the NMHSs, either as co-creator or developer of complementary series, or as direct user of the NMHS’s services. Specifically:</w:t>
      </w:r>
    </w:p>
    <w:p w14:paraId="0679B8FA" w14:textId="77777777" w:rsidR="00E022F0" w:rsidRPr="00FD6A3F" w:rsidRDefault="00E022F0" w:rsidP="00FD6A3F">
      <w:pPr>
        <w:tabs>
          <w:tab w:val="clear" w:pos="1134"/>
        </w:tabs>
        <w:spacing w:before="240"/>
        <w:jc w:val="left"/>
        <w:rPr>
          <w:rFonts w:eastAsia="Calibri"/>
          <w:lang w:val="en-US"/>
        </w:rPr>
      </w:pPr>
      <w:r w:rsidRPr="00FD6A3F">
        <w:rPr>
          <w:rFonts w:eastAsia="Calibri"/>
          <w:u w:val="single"/>
          <w:lang w:val="en-US"/>
        </w:rPr>
        <w:t>Goal 5.1:</w:t>
      </w:r>
      <w:r w:rsidRPr="00FD6A3F">
        <w:rPr>
          <w:rFonts w:eastAsia="Calibri"/>
          <w:lang w:val="en-US"/>
        </w:rPr>
        <w:t xml:space="preserve"> Clear and effective inter-institutional arrangements are in place for data sharing, inter-operability of systems, leverage of NMHS’s services, and co-design of new services based on the clear arrangements set up by the Member Government.</w:t>
      </w:r>
    </w:p>
    <w:p w14:paraId="06B9FE7B" w14:textId="77777777" w:rsidR="00E022F0" w:rsidRPr="00FD6A3F" w:rsidRDefault="00E022F0" w:rsidP="00FD6A3F">
      <w:pPr>
        <w:tabs>
          <w:tab w:val="clear" w:pos="1134"/>
        </w:tabs>
        <w:spacing w:before="240"/>
        <w:jc w:val="left"/>
        <w:rPr>
          <w:rFonts w:eastAsia="Calibri"/>
          <w:lang w:val="en-US"/>
        </w:rPr>
      </w:pPr>
      <w:r w:rsidRPr="00FD6A3F">
        <w:rPr>
          <w:rFonts w:eastAsia="Calibri"/>
          <w:u w:val="single"/>
          <w:lang w:val="en-US"/>
        </w:rPr>
        <w:t>Goal 5.2:</w:t>
      </w:r>
      <w:r w:rsidRPr="00FD6A3F">
        <w:rPr>
          <w:rFonts w:eastAsia="Calibri"/>
          <w:lang w:val="en-US"/>
        </w:rPr>
        <w:t xml:space="preserve"> Clear and effective institutional relations are established with government agencies and academic institutions whose mission and functions can benefit from NMHS’s services.</w:t>
      </w:r>
    </w:p>
    <w:p w14:paraId="286455E1" w14:textId="77777777" w:rsidR="00E022F0" w:rsidRPr="00FD6A3F" w:rsidRDefault="00E022F0" w:rsidP="00FD6A3F">
      <w:pPr>
        <w:tabs>
          <w:tab w:val="clear" w:pos="1134"/>
        </w:tabs>
        <w:spacing w:before="240"/>
        <w:jc w:val="left"/>
        <w:rPr>
          <w:rFonts w:eastAsia="Calibri"/>
          <w:lang w:val="en-US"/>
        </w:rPr>
      </w:pPr>
      <w:r w:rsidRPr="00FD6A3F">
        <w:rPr>
          <w:rFonts w:eastAsia="Calibri"/>
          <w:u w:val="single"/>
          <w:lang w:val="en-US"/>
        </w:rPr>
        <w:t>Long-term Outcome 5.1:</w:t>
      </w:r>
      <w:r w:rsidRPr="00FD6A3F">
        <w:rPr>
          <w:rFonts w:eastAsia="Calibri"/>
          <w:lang w:val="en-US"/>
        </w:rPr>
        <w:t xml:space="preserve"> Government agencies at the national and sub</w:t>
      </w:r>
      <w:r w:rsidR="00CF17B3">
        <w:rPr>
          <w:rFonts w:eastAsia="Calibri"/>
          <w:lang w:val="en-US"/>
        </w:rPr>
        <w:t>national</w:t>
      </w:r>
      <w:r w:rsidRPr="00FD6A3F">
        <w:rPr>
          <w:rFonts w:eastAsia="Calibri"/>
          <w:lang w:val="en-US"/>
        </w:rPr>
        <w:t xml:space="preserve"> level (as well as their extension services) can access and use the NMHS’s services relevant for their functions, and – as appropriate </w:t>
      </w:r>
      <w:r w:rsidR="008E7486">
        <w:rPr>
          <w:rFonts w:eastAsia="Calibri"/>
          <w:lang w:val="en-US"/>
        </w:rPr>
        <w:t>–</w:t>
      </w:r>
      <w:r w:rsidRPr="00FD6A3F">
        <w:rPr>
          <w:rFonts w:eastAsia="Calibri"/>
          <w:lang w:val="en-US"/>
        </w:rPr>
        <w:t xml:space="preserve"> to develop their own specialized services and/or co-produce joint services with the NMHSs.</w:t>
      </w:r>
    </w:p>
    <w:p w14:paraId="2C3F5E20" w14:textId="77777777" w:rsidR="00E022F0" w:rsidRPr="00FD6A3F" w:rsidRDefault="00E022F0" w:rsidP="00FD6A3F">
      <w:pPr>
        <w:tabs>
          <w:tab w:val="clear" w:pos="1134"/>
        </w:tabs>
        <w:spacing w:before="240"/>
        <w:jc w:val="left"/>
        <w:rPr>
          <w:rFonts w:eastAsia="Calibri"/>
          <w:lang w:val="en-US"/>
        </w:rPr>
      </w:pPr>
      <w:r w:rsidRPr="00FD6A3F">
        <w:rPr>
          <w:rFonts w:eastAsia="Calibri"/>
          <w:lang w:val="en-US"/>
        </w:rPr>
        <w:t>Based on the Member Government’s assignment of responsibilities to various government agencies for services provision (both standard and specialized services), the following steps define a roadmap to achieve the above goals and long-term outcome:</w:t>
      </w:r>
    </w:p>
    <w:p w14:paraId="160AACBF" w14:textId="77777777" w:rsidR="00E022F0" w:rsidRPr="00C73C8E" w:rsidRDefault="00E022F0">
      <w:pPr>
        <w:pStyle w:val="ListParagraph"/>
        <w:numPr>
          <w:ilvl w:val="0"/>
          <w:numId w:val="9"/>
        </w:numPr>
        <w:tabs>
          <w:tab w:val="clear" w:pos="1134"/>
        </w:tabs>
        <w:spacing w:before="240"/>
        <w:ind w:left="567" w:hanging="567"/>
        <w:jc w:val="left"/>
        <w:rPr>
          <w:rFonts w:eastAsia="Calibri"/>
          <w:lang w:val="en-US"/>
        </w:rPr>
      </w:pPr>
      <w:r w:rsidRPr="00C73C8E">
        <w:rPr>
          <w:rFonts w:eastAsia="Calibri"/>
          <w:lang w:val="en-US"/>
        </w:rPr>
        <w:t>Define specific engagement frameworks with the above agencies, including:</w:t>
      </w:r>
    </w:p>
    <w:p w14:paraId="3291DAED" w14:textId="77777777" w:rsidR="00E022F0" w:rsidRPr="00FD6A3F" w:rsidRDefault="00E022F0" w:rsidP="00C73C8E">
      <w:pPr>
        <w:tabs>
          <w:tab w:val="clear" w:pos="1134"/>
        </w:tabs>
        <w:spacing w:before="240"/>
        <w:ind w:left="1134" w:hanging="567"/>
        <w:jc w:val="left"/>
        <w:rPr>
          <w:rFonts w:eastAsia="Calibri"/>
          <w:lang w:val="en-US"/>
        </w:rPr>
      </w:pPr>
      <w:r w:rsidRPr="00FD6A3F">
        <w:rPr>
          <w:rFonts w:eastAsia="Calibri"/>
          <w:lang w:val="en-US"/>
        </w:rPr>
        <w:t>(</w:t>
      </w:r>
      <w:proofErr w:type="spellStart"/>
      <w:r w:rsidRPr="00FD6A3F">
        <w:rPr>
          <w:rFonts w:eastAsia="Calibri"/>
          <w:lang w:val="en-US"/>
        </w:rPr>
        <w:t>i</w:t>
      </w:r>
      <w:proofErr w:type="spellEnd"/>
      <w:r w:rsidRPr="00FD6A3F">
        <w:rPr>
          <w:rFonts w:eastAsia="Calibri"/>
          <w:lang w:val="en-US"/>
        </w:rPr>
        <w:t>)</w:t>
      </w:r>
      <w:r w:rsidRPr="00FD6A3F">
        <w:rPr>
          <w:rFonts w:eastAsia="Calibri"/>
          <w:lang w:val="en-US"/>
        </w:rPr>
        <w:tab/>
        <w:t xml:space="preserve">formalization of relation through a </w:t>
      </w:r>
      <w:r w:rsidR="00DF2A3D">
        <w:rPr>
          <w:rFonts w:eastAsia="Calibri"/>
          <w:lang w:val="en-US"/>
        </w:rPr>
        <w:t>Memorandum of Understanding (</w:t>
      </w:r>
      <w:r w:rsidRPr="00FD6A3F">
        <w:rPr>
          <w:rFonts w:eastAsia="Calibri"/>
          <w:lang w:val="en-US"/>
        </w:rPr>
        <w:t>MoU</w:t>
      </w:r>
      <w:r w:rsidR="00DF2A3D">
        <w:rPr>
          <w:rFonts w:eastAsia="Calibri"/>
          <w:lang w:val="en-US"/>
        </w:rPr>
        <w:t>)</w:t>
      </w:r>
      <w:r w:rsidRPr="00FD6A3F">
        <w:rPr>
          <w:rFonts w:eastAsia="Calibri"/>
          <w:lang w:val="en-US"/>
        </w:rPr>
        <w:t xml:space="preserve"> or cooperation agreement that defines data sharing, systems inter</w:t>
      </w:r>
      <w:r w:rsidR="009C141B">
        <w:rPr>
          <w:rFonts w:eastAsia="Calibri"/>
          <w:lang w:val="en-US"/>
        </w:rPr>
        <w:t>operability</w:t>
      </w:r>
      <w:r w:rsidRPr="00FD6A3F">
        <w:rPr>
          <w:rFonts w:eastAsia="Calibri"/>
          <w:lang w:val="en-US"/>
        </w:rPr>
        <w:t>, services coordination and leverage, synergies and information sharing during services development and improvement, co-development, results, and monitoring and evaluation, among others.</w:t>
      </w:r>
    </w:p>
    <w:p w14:paraId="20889123" w14:textId="77777777" w:rsidR="00E022F0" w:rsidRPr="00FD6A3F" w:rsidRDefault="00E022F0" w:rsidP="00C73C8E">
      <w:pPr>
        <w:tabs>
          <w:tab w:val="clear" w:pos="1134"/>
        </w:tabs>
        <w:spacing w:before="240"/>
        <w:ind w:left="1134" w:hanging="567"/>
        <w:jc w:val="left"/>
        <w:rPr>
          <w:rFonts w:eastAsia="Calibri"/>
          <w:lang w:val="en-US"/>
        </w:rPr>
      </w:pPr>
      <w:r w:rsidRPr="00FD6A3F">
        <w:rPr>
          <w:rFonts w:eastAsia="Calibri"/>
          <w:lang w:val="en-US"/>
        </w:rPr>
        <w:t>(ii)</w:t>
      </w:r>
      <w:r w:rsidRPr="00FD6A3F">
        <w:rPr>
          <w:rFonts w:eastAsia="Calibri"/>
          <w:lang w:val="en-US"/>
        </w:rPr>
        <w:tab/>
        <w:t>implementation, update, and improvement of the engagement frameworks between NMHSs and other government agencies and their extension services, based on lessons from the agreement evaluation and results achieved.</w:t>
      </w:r>
    </w:p>
    <w:p w14:paraId="3234B9CB" w14:textId="77777777" w:rsidR="00DC5B2B" w:rsidRPr="00FD6A3F" w:rsidRDefault="00DC5B2B">
      <w:pPr>
        <w:pStyle w:val="ListParagraph"/>
        <w:numPr>
          <w:ilvl w:val="0"/>
          <w:numId w:val="9"/>
        </w:numPr>
        <w:tabs>
          <w:tab w:val="clear" w:pos="1134"/>
        </w:tabs>
        <w:spacing w:before="240"/>
        <w:ind w:left="567" w:hanging="567"/>
        <w:jc w:val="left"/>
        <w:rPr>
          <w:rFonts w:eastAsia="Calibri"/>
          <w:lang w:val="en-US"/>
        </w:rPr>
      </w:pPr>
      <w:r w:rsidRPr="00FD6A3F">
        <w:rPr>
          <w:rFonts w:eastAsia="Calibri"/>
          <w:lang w:val="en-US"/>
        </w:rPr>
        <w:t>Engage with other government agencies at the national and sub</w:t>
      </w:r>
      <w:r w:rsidR="00CF17B3">
        <w:rPr>
          <w:rFonts w:eastAsia="Calibri"/>
          <w:lang w:val="en-US"/>
        </w:rPr>
        <w:t>national</w:t>
      </w:r>
      <w:r w:rsidRPr="00FD6A3F">
        <w:rPr>
          <w:rFonts w:eastAsia="Calibri"/>
          <w:lang w:val="en-US"/>
        </w:rPr>
        <w:t xml:space="preserve"> level, including State-Owned Enterprises (SOEs) and academic institutions, that can benefit from the NMHS’s services through:</w:t>
      </w:r>
    </w:p>
    <w:p w14:paraId="2BC85E90" w14:textId="77777777" w:rsidR="00DC5B2B" w:rsidRPr="00FD6A3F" w:rsidRDefault="00DC5B2B" w:rsidP="00C73C8E">
      <w:pPr>
        <w:tabs>
          <w:tab w:val="clear" w:pos="1134"/>
        </w:tabs>
        <w:spacing w:before="240"/>
        <w:ind w:left="1134" w:hanging="567"/>
        <w:jc w:val="left"/>
        <w:rPr>
          <w:rFonts w:eastAsia="Calibri"/>
          <w:lang w:val="en-US"/>
        </w:rPr>
      </w:pPr>
      <w:r w:rsidRPr="00FD6A3F">
        <w:rPr>
          <w:rFonts w:eastAsia="Calibri"/>
          <w:lang w:val="en-US"/>
        </w:rPr>
        <w:t>(</w:t>
      </w:r>
      <w:proofErr w:type="spellStart"/>
      <w:r w:rsidRPr="00FD6A3F">
        <w:rPr>
          <w:rFonts w:eastAsia="Calibri"/>
          <w:lang w:val="en-US"/>
        </w:rPr>
        <w:t>i</w:t>
      </w:r>
      <w:proofErr w:type="spellEnd"/>
      <w:r w:rsidRPr="00FD6A3F">
        <w:rPr>
          <w:rFonts w:eastAsia="Calibri"/>
          <w:lang w:val="en-US"/>
        </w:rPr>
        <w:t>)</w:t>
      </w:r>
      <w:r w:rsidRPr="00FD6A3F">
        <w:rPr>
          <w:rFonts w:eastAsia="Calibri"/>
          <w:lang w:val="en-US"/>
        </w:rPr>
        <w:tab/>
        <w:t xml:space="preserve">Identification and prioritization of government agencies for </w:t>
      </w:r>
      <w:proofErr w:type="gramStart"/>
      <w:r w:rsidRPr="00FD6A3F">
        <w:rPr>
          <w:rFonts w:eastAsia="Calibri"/>
          <w:lang w:val="en-US"/>
        </w:rPr>
        <w:t>consultations</w:t>
      </w:r>
      <w:r w:rsidR="00253C51">
        <w:rPr>
          <w:rFonts w:eastAsia="Calibri"/>
          <w:lang w:val="en-US"/>
        </w:rPr>
        <w:t>;</w:t>
      </w:r>
      <w:proofErr w:type="gramEnd"/>
    </w:p>
    <w:p w14:paraId="40E08E88" w14:textId="77777777" w:rsidR="00DC5B2B" w:rsidRPr="00FD6A3F" w:rsidRDefault="00DC5B2B" w:rsidP="00C73C8E">
      <w:pPr>
        <w:tabs>
          <w:tab w:val="clear" w:pos="1134"/>
        </w:tabs>
        <w:spacing w:before="240"/>
        <w:ind w:left="1134" w:hanging="567"/>
        <w:jc w:val="left"/>
        <w:rPr>
          <w:rFonts w:eastAsia="Calibri"/>
          <w:lang w:val="en-US"/>
        </w:rPr>
      </w:pPr>
      <w:r w:rsidRPr="00FD6A3F">
        <w:rPr>
          <w:rFonts w:eastAsia="Calibri"/>
          <w:lang w:val="en-US"/>
        </w:rPr>
        <w:t>(ii)</w:t>
      </w:r>
      <w:r w:rsidRPr="00FD6A3F">
        <w:rPr>
          <w:rFonts w:eastAsia="Calibri"/>
          <w:lang w:val="en-US"/>
        </w:rPr>
        <w:tab/>
        <w:t xml:space="preserve">Prioritized engagement with a selective group of agencies to promote use of NMHS’s services, explore specific extensions or upgrades of these services, and </w:t>
      </w:r>
      <w:r w:rsidRPr="00FD6A3F">
        <w:rPr>
          <w:rFonts w:eastAsia="Calibri"/>
          <w:lang w:val="en-US"/>
        </w:rPr>
        <w:lastRenderedPageBreak/>
        <w:t>identify possible co-creation of specialized services. An important area of engagement would be impact-based forecast and warning services (IBFWS) to support decision</w:t>
      </w:r>
      <w:r w:rsidR="004852F6">
        <w:rPr>
          <w:rFonts w:eastAsia="Calibri"/>
          <w:lang w:val="en-US"/>
        </w:rPr>
        <w:t>-</w:t>
      </w:r>
      <w:r w:rsidRPr="00FD6A3F">
        <w:rPr>
          <w:rFonts w:eastAsia="Calibri"/>
          <w:lang w:val="en-US"/>
        </w:rPr>
        <w:t>making where the NMHS data and information can be combined with ancillary data and information from other Government agencies, universities, research institutions</w:t>
      </w:r>
      <w:r w:rsidR="00253C51">
        <w:rPr>
          <w:rFonts w:eastAsia="Calibri"/>
          <w:lang w:val="en-US"/>
        </w:rPr>
        <w:t>;</w:t>
      </w:r>
      <w:r w:rsidRPr="00FD6A3F">
        <w:rPr>
          <w:rFonts w:eastAsia="Calibri"/>
          <w:vertAlign w:val="superscript"/>
          <w:lang w:val="en-US"/>
        </w:rPr>
        <w:footnoteReference w:id="22"/>
      </w:r>
      <w:r w:rsidRPr="00FD6A3F">
        <w:rPr>
          <w:rFonts w:eastAsia="Calibri"/>
          <w:lang w:val="en-US"/>
        </w:rPr>
        <w:t>.</w:t>
      </w:r>
    </w:p>
    <w:p w14:paraId="01C8D78B" w14:textId="77777777" w:rsidR="00DC5B2B" w:rsidRPr="00FD6A3F" w:rsidRDefault="00DC5B2B" w:rsidP="00C73C8E">
      <w:pPr>
        <w:tabs>
          <w:tab w:val="clear" w:pos="1134"/>
        </w:tabs>
        <w:spacing w:before="240"/>
        <w:ind w:left="1134" w:hanging="567"/>
        <w:jc w:val="left"/>
        <w:rPr>
          <w:rFonts w:eastAsia="Calibri"/>
          <w:lang w:val="en-US"/>
        </w:rPr>
      </w:pPr>
      <w:r w:rsidRPr="00FD6A3F">
        <w:rPr>
          <w:rFonts w:eastAsia="Calibri"/>
          <w:lang w:val="en-US"/>
        </w:rPr>
        <w:t>(iii)</w:t>
      </w:r>
      <w:r w:rsidRPr="00FD6A3F">
        <w:rPr>
          <w:rFonts w:eastAsia="Calibri"/>
          <w:lang w:val="en-US"/>
        </w:rPr>
        <w:tab/>
        <w:t>Monitor results and gather feedback from the engaged government agencies on NMHS’s services to continuously improve, expand, or retire them.</w:t>
      </w:r>
    </w:p>
    <w:p w14:paraId="1101A4B3" w14:textId="77777777" w:rsidR="00DC5B2B" w:rsidRPr="00FD6A3F" w:rsidRDefault="00DC5B2B">
      <w:pPr>
        <w:pStyle w:val="ListParagraph"/>
        <w:numPr>
          <w:ilvl w:val="0"/>
          <w:numId w:val="9"/>
        </w:numPr>
        <w:tabs>
          <w:tab w:val="clear" w:pos="1134"/>
        </w:tabs>
        <w:spacing w:before="240"/>
        <w:ind w:left="567" w:hanging="567"/>
        <w:contextualSpacing w:val="0"/>
        <w:jc w:val="left"/>
        <w:rPr>
          <w:rFonts w:eastAsia="Calibri"/>
          <w:lang w:val="en-US"/>
        </w:rPr>
      </w:pPr>
      <w:r w:rsidRPr="00FD6A3F">
        <w:rPr>
          <w:rFonts w:eastAsia="Calibri"/>
          <w:lang w:val="en-US"/>
        </w:rPr>
        <w:t>Objectives (1) and (2) can be undertaken through the N</w:t>
      </w:r>
      <w:r w:rsidR="00C857BC">
        <w:rPr>
          <w:rFonts w:eastAsia="Calibri"/>
          <w:lang w:val="en-US"/>
        </w:rPr>
        <w:t>FCS</w:t>
      </w:r>
      <w:r w:rsidRPr="00FD6A3F">
        <w:rPr>
          <w:rFonts w:eastAsia="Calibri"/>
          <w:lang w:val="en-US"/>
        </w:rPr>
        <w:t xml:space="preserve"> or related platforms, as presented in Section</w:t>
      </w:r>
      <w:r w:rsidR="00EB50A9">
        <w:rPr>
          <w:rFonts w:eastAsia="Calibri"/>
          <w:lang w:val="en-US"/>
        </w:rPr>
        <w:t> </w:t>
      </w:r>
      <w:proofErr w:type="gramStart"/>
      <w:r w:rsidR="00EB50A9">
        <w:rPr>
          <w:rFonts w:eastAsia="Calibri"/>
          <w:lang w:val="en-US"/>
        </w:rPr>
        <w:t>6</w:t>
      </w:r>
      <w:r w:rsidRPr="00FD6A3F">
        <w:rPr>
          <w:rFonts w:eastAsia="Calibri"/>
          <w:lang w:val="en-US"/>
        </w:rPr>
        <w:t>.</w:t>
      </w:r>
      <w:r w:rsidR="00253C51">
        <w:rPr>
          <w:rFonts w:eastAsia="Calibri"/>
          <w:lang w:val="en-US"/>
        </w:rPr>
        <w:t>4;</w:t>
      </w:r>
      <w:proofErr w:type="gramEnd"/>
    </w:p>
    <w:p w14:paraId="07181929" w14:textId="77777777" w:rsidR="00DC5B2B" w:rsidRPr="00FD6A3F" w:rsidRDefault="00DC5B2B">
      <w:pPr>
        <w:pStyle w:val="ListParagraph"/>
        <w:numPr>
          <w:ilvl w:val="0"/>
          <w:numId w:val="9"/>
        </w:numPr>
        <w:tabs>
          <w:tab w:val="clear" w:pos="1134"/>
        </w:tabs>
        <w:spacing w:before="240"/>
        <w:ind w:left="567" w:hanging="567"/>
        <w:contextualSpacing w:val="0"/>
        <w:jc w:val="left"/>
        <w:rPr>
          <w:rFonts w:eastAsia="Calibri"/>
          <w:lang w:val="en-US"/>
        </w:rPr>
      </w:pPr>
      <w:r w:rsidRPr="00FD6A3F">
        <w:rPr>
          <w:rFonts w:eastAsia="Calibri"/>
          <w:lang w:val="en-US"/>
        </w:rPr>
        <w:t>Extract lessons, gather evidence on benefits from NMHS’s services for other institutional partners; systematically share this information with NMHS funders; and share knowledge gained with peer NMHS, and other stakeholders such as development finance institutions, local or regional governments, among others.</w:t>
      </w:r>
    </w:p>
    <w:p w14:paraId="4289F1DE" w14:textId="77777777" w:rsidR="00DC5B2B" w:rsidRPr="004D1AAB" w:rsidRDefault="00DC5B2B" w:rsidP="00A807D3">
      <w:pPr>
        <w:keepNext/>
        <w:keepLines/>
        <w:tabs>
          <w:tab w:val="clear" w:pos="1134"/>
        </w:tabs>
        <w:spacing w:before="240"/>
        <w:jc w:val="left"/>
        <w:outlineLvl w:val="2"/>
        <w:rPr>
          <w:rFonts w:eastAsia="Yu Gothic Light" w:cs="Times New Roman"/>
          <w:i/>
          <w:iCs/>
          <w:color w:val="1F3763"/>
          <w:lang w:val="en-US"/>
        </w:rPr>
      </w:pPr>
      <w:bookmarkStart w:id="99" w:name="_Toc130302201"/>
      <w:bookmarkStart w:id="100" w:name="_Toc364892074"/>
      <w:r w:rsidRPr="004D1AAB">
        <w:rPr>
          <w:rFonts w:eastAsia="Yu Gothic Light" w:cs="Times New Roman"/>
          <w:i/>
          <w:iCs/>
          <w:color w:val="1F3763"/>
          <w:lang w:val="en-US"/>
        </w:rPr>
        <w:t>6.5.2. Private Sector</w:t>
      </w:r>
      <w:bookmarkEnd w:id="99"/>
      <w:r w:rsidRPr="004D1AAB">
        <w:rPr>
          <w:rFonts w:eastAsia="Yu Gothic Light" w:cs="Times New Roman"/>
          <w:i/>
          <w:iCs/>
          <w:color w:val="1F3763"/>
          <w:lang w:val="en-US"/>
        </w:rPr>
        <w:tab/>
      </w:r>
      <w:bookmarkEnd w:id="100"/>
    </w:p>
    <w:p w14:paraId="41109F6D" w14:textId="77777777" w:rsidR="00DC5B2B" w:rsidRPr="00C73C8E" w:rsidRDefault="00DC5B2B" w:rsidP="00C73C8E">
      <w:pPr>
        <w:tabs>
          <w:tab w:val="clear" w:pos="1134"/>
        </w:tabs>
        <w:spacing w:before="240"/>
        <w:jc w:val="left"/>
        <w:rPr>
          <w:rFonts w:eastAsia="Calibri"/>
          <w:lang w:val="en-US"/>
        </w:rPr>
      </w:pPr>
      <w:r w:rsidRPr="00C73C8E">
        <w:rPr>
          <w:rFonts w:eastAsia="Calibri"/>
          <w:lang w:val="en-US"/>
        </w:rPr>
        <w:t>As discussed in Section</w:t>
      </w:r>
      <w:r w:rsidR="00EB50A9">
        <w:rPr>
          <w:rFonts w:eastAsia="Calibri"/>
          <w:lang w:val="en-US"/>
        </w:rPr>
        <w:t> 5</w:t>
      </w:r>
      <w:r w:rsidRPr="00C73C8E">
        <w:rPr>
          <w:rFonts w:eastAsia="Calibri"/>
          <w:lang w:val="en-US"/>
        </w:rPr>
        <w:t>, the private sector can have very diverse roles in the Services Value Cycle (Figure</w:t>
      </w:r>
      <w:r w:rsidR="00EB50A9">
        <w:rPr>
          <w:rFonts w:eastAsia="Calibri"/>
          <w:lang w:val="en-US"/>
        </w:rPr>
        <w:t> 5</w:t>
      </w:r>
      <w:r w:rsidRPr="00C73C8E">
        <w:rPr>
          <w:rFonts w:eastAsia="Calibri"/>
          <w:lang w:val="en-US"/>
        </w:rPr>
        <w:t>.1). Furthermore, these roles can evolve by building trust and understanding between the parties, by strengthening the regulatory framework for public-private</w:t>
      </w:r>
      <w:r w:rsidRPr="00C73C8E">
        <w:rPr>
          <w:rFonts w:eastAsia="Calibri"/>
        </w:rPr>
        <w:t>-academic</w:t>
      </w:r>
      <w:r w:rsidRPr="00C73C8E">
        <w:rPr>
          <w:rFonts w:eastAsia="Calibri"/>
          <w:lang w:val="en-US"/>
        </w:rPr>
        <w:t xml:space="preserve"> engagements, and by finding the right balance between the public and the private sector’s roles. Regardless, the role of NMHSs as the national authority on matters related to quality and integrity of data, information and services in the areas designated by the Member Government is central to the good operation and performance of the overall system.</w:t>
      </w:r>
    </w:p>
    <w:p w14:paraId="35C0E0E8" w14:textId="77777777" w:rsidR="00DC5B2B" w:rsidRPr="00C73C8E" w:rsidRDefault="00DC5B2B" w:rsidP="00C73C8E">
      <w:pPr>
        <w:tabs>
          <w:tab w:val="clear" w:pos="1134"/>
        </w:tabs>
        <w:spacing w:before="240"/>
        <w:jc w:val="left"/>
        <w:rPr>
          <w:rFonts w:eastAsia="Calibri"/>
          <w:lang w:val="en-US"/>
        </w:rPr>
      </w:pPr>
      <w:r w:rsidRPr="00C73C8E">
        <w:rPr>
          <w:rFonts w:eastAsia="Calibri"/>
          <w:lang w:val="en-US"/>
        </w:rPr>
        <w:t>This work area of the Strategy Roadmap is organized following the various roles that the private sector can take. Not all roles are applicable in every country. Some roles may be more prominent at a given time. The roles are expected to evolve with time, as well as the specificity of the steps to achieve the goals and long-term outcomes.</w:t>
      </w:r>
    </w:p>
    <w:p w14:paraId="4380E29F" w14:textId="77777777" w:rsidR="00FC7DF9" w:rsidRPr="00C73C8E" w:rsidRDefault="00DC5B2B" w:rsidP="00C73C8E">
      <w:pPr>
        <w:pStyle w:val="WMOBodyText"/>
        <w:rPr>
          <w:rFonts w:eastAsia="Calibri"/>
          <w:lang w:val="en-US"/>
        </w:rPr>
      </w:pPr>
      <w:r w:rsidRPr="00C73C8E">
        <w:rPr>
          <w:rFonts w:eastAsia="Calibri"/>
          <w:u w:val="single"/>
          <w:lang w:val="en-US"/>
        </w:rPr>
        <w:t>Goal 5.3</w:t>
      </w:r>
      <w:r w:rsidRPr="00C73C8E">
        <w:rPr>
          <w:rFonts w:eastAsia="Calibri"/>
          <w:lang w:val="en-US"/>
        </w:rPr>
        <w:t>: The NMHS has productive and effective arrangements with the private sector in three possible areas: (</w:t>
      </w:r>
      <w:proofErr w:type="spellStart"/>
      <w:r w:rsidRPr="00C73C8E">
        <w:rPr>
          <w:rFonts w:eastAsia="Calibri"/>
          <w:lang w:val="en-US"/>
        </w:rPr>
        <w:t>i</w:t>
      </w:r>
      <w:proofErr w:type="spellEnd"/>
      <w:r w:rsidRPr="00C73C8E">
        <w:rPr>
          <w:rFonts w:eastAsia="Calibri"/>
          <w:lang w:val="en-US"/>
        </w:rPr>
        <w:t>) private enterprises are able to access and use NMHS’s and related services to improve their operations; (ii) specialized private enterprises are able to leverage the NMHS data, information, and services to develop added-value services under a clear regulatory</w:t>
      </w:r>
      <w:r w:rsidR="00C73C8E">
        <w:rPr>
          <w:rFonts w:eastAsia="Calibri"/>
          <w:lang w:val="en-US"/>
        </w:rPr>
        <w:t xml:space="preserve"> </w:t>
      </w:r>
      <w:r w:rsidR="00FC7DF9" w:rsidRPr="00C73C8E">
        <w:rPr>
          <w:rFonts w:eastAsia="Calibri"/>
          <w:lang w:val="en-US"/>
        </w:rPr>
        <w:t>framework that ensures the quality of those services; and (iii) specialized private enterprises co-develop services with the NMHS under a clear Public-Private</w:t>
      </w:r>
      <w:r w:rsidR="00FC7DF9" w:rsidRPr="00C73C8E">
        <w:rPr>
          <w:rFonts w:eastAsia="Calibri"/>
        </w:rPr>
        <w:t xml:space="preserve">-Academic </w:t>
      </w:r>
      <w:r w:rsidR="00FC7DF9" w:rsidRPr="00C73C8E">
        <w:rPr>
          <w:rFonts w:eastAsia="Calibri"/>
          <w:lang w:val="en-US"/>
        </w:rPr>
        <w:t>Engagement (PPE) arrangement.</w:t>
      </w:r>
      <w:r w:rsidR="00FC7DF9" w:rsidRPr="00C73C8E">
        <w:rPr>
          <w:rFonts w:eastAsia="Calibri"/>
          <w:lang w:val="en-US"/>
        </w:rPr>
        <w:tab/>
      </w:r>
    </w:p>
    <w:p w14:paraId="4282CC65" w14:textId="77777777" w:rsidR="00FC7DF9" w:rsidRPr="00C73C8E" w:rsidRDefault="00FC7DF9" w:rsidP="00C73C8E">
      <w:pPr>
        <w:tabs>
          <w:tab w:val="clear" w:pos="1134"/>
        </w:tabs>
        <w:spacing w:before="240"/>
        <w:jc w:val="left"/>
        <w:rPr>
          <w:rFonts w:eastAsia="Calibri"/>
          <w:lang w:val="en-US"/>
        </w:rPr>
      </w:pPr>
      <w:r w:rsidRPr="00C73C8E">
        <w:rPr>
          <w:rFonts w:eastAsia="Calibri"/>
          <w:u w:val="single"/>
          <w:lang w:val="en-US"/>
        </w:rPr>
        <w:t>Goal 5.4:</w:t>
      </w:r>
      <w:r w:rsidRPr="00C73C8E">
        <w:rPr>
          <w:rFonts w:eastAsia="Calibri"/>
          <w:lang w:val="en-US"/>
        </w:rPr>
        <w:t xml:space="preserve"> Use of NMHS’s services by private enterprises leads to higher productivity, higher climate resilience, additional user-specified services, extended dissemination systems and reach, and reduced losses due to extreme hydrometeorological and climatic events, and these benefits are recognized and valued by the private sector.</w:t>
      </w:r>
    </w:p>
    <w:p w14:paraId="2EE82857" w14:textId="77777777" w:rsidR="00FC7DF9" w:rsidRPr="00C73C8E" w:rsidRDefault="00FC7DF9" w:rsidP="00C73C8E">
      <w:pPr>
        <w:tabs>
          <w:tab w:val="clear" w:pos="1134"/>
        </w:tabs>
        <w:spacing w:before="240"/>
        <w:jc w:val="left"/>
        <w:rPr>
          <w:rFonts w:eastAsia="Calibri"/>
          <w:lang w:val="en-US"/>
        </w:rPr>
      </w:pPr>
      <w:r w:rsidRPr="00C73C8E">
        <w:rPr>
          <w:rFonts w:eastAsia="Calibri"/>
          <w:u w:val="single"/>
          <w:lang w:val="en-US"/>
        </w:rPr>
        <w:t>Long-term Outcome 5.2:</w:t>
      </w:r>
      <w:r w:rsidRPr="00C73C8E">
        <w:rPr>
          <w:rFonts w:eastAsia="Calibri"/>
          <w:lang w:val="en-US"/>
        </w:rPr>
        <w:t xml:space="preserve"> Added-value services developed by private enterprises (or co-developed with NMHS) leverage further the NMHS’s data, information, and services for greater socio</w:t>
      </w:r>
      <w:r w:rsidR="001E4973">
        <w:rPr>
          <w:rFonts w:eastAsia="Calibri"/>
          <w:lang w:val="en-US"/>
        </w:rPr>
        <w:t>economic</w:t>
      </w:r>
      <w:r w:rsidRPr="00C73C8E">
        <w:rPr>
          <w:rFonts w:eastAsia="Calibri"/>
          <w:lang w:val="en-US"/>
        </w:rPr>
        <w:t xml:space="preserve"> and environmental benefits.</w:t>
      </w:r>
      <w:r w:rsidRPr="00C73C8E">
        <w:rPr>
          <w:rFonts w:eastAsia="Calibri"/>
          <w:lang w:val="en-US"/>
        </w:rPr>
        <w:tab/>
      </w:r>
    </w:p>
    <w:p w14:paraId="1B606FCB" w14:textId="77777777" w:rsidR="00FC7DF9" w:rsidRPr="00C73C8E" w:rsidRDefault="00FC7DF9" w:rsidP="00C73C8E">
      <w:pPr>
        <w:tabs>
          <w:tab w:val="clear" w:pos="1134"/>
        </w:tabs>
        <w:spacing w:before="240"/>
        <w:jc w:val="left"/>
        <w:rPr>
          <w:rFonts w:eastAsia="Calibri"/>
          <w:lang w:val="en-US"/>
        </w:rPr>
      </w:pPr>
      <w:r w:rsidRPr="00C73C8E">
        <w:rPr>
          <w:rFonts w:eastAsia="Calibri"/>
          <w:lang w:val="en-US"/>
        </w:rPr>
        <w:t>The proposed steps in this work area are organized according to the possible roles of the private sector. Specifically:</w:t>
      </w:r>
    </w:p>
    <w:p w14:paraId="5DAD7E95" w14:textId="77777777" w:rsidR="00FC7DF9" w:rsidRPr="00C73C8E" w:rsidRDefault="00FC7DF9">
      <w:pPr>
        <w:pStyle w:val="ListParagraph"/>
        <w:numPr>
          <w:ilvl w:val="0"/>
          <w:numId w:val="10"/>
        </w:numPr>
        <w:tabs>
          <w:tab w:val="clear" w:pos="1134"/>
        </w:tabs>
        <w:spacing w:before="240"/>
        <w:ind w:left="567" w:hanging="567"/>
        <w:jc w:val="left"/>
        <w:rPr>
          <w:rFonts w:eastAsia="Calibri"/>
          <w:lang w:val="en-US"/>
        </w:rPr>
      </w:pPr>
      <w:r w:rsidRPr="00C73C8E">
        <w:rPr>
          <w:rFonts w:eastAsia="Calibri"/>
          <w:lang w:val="en-US"/>
        </w:rPr>
        <w:t>For private enterprises as users of NMHS’s services:</w:t>
      </w:r>
    </w:p>
    <w:p w14:paraId="63DE110A" w14:textId="77777777" w:rsidR="00FC7DF9" w:rsidRPr="00C73C8E" w:rsidRDefault="00FC7DF9" w:rsidP="00C73C8E">
      <w:pPr>
        <w:tabs>
          <w:tab w:val="clear" w:pos="1134"/>
        </w:tabs>
        <w:spacing w:before="240"/>
        <w:ind w:left="1134" w:hanging="567"/>
        <w:jc w:val="left"/>
        <w:rPr>
          <w:rFonts w:eastAsia="Calibri"/>
          <w:lang w:val="en-US"/>
        </w:rPr>
      </w:pPr>
      <w:r w:rsidRPr="00C73C8E">
        <w:rPr>
          <w:rFonts w:eastAsia="Calibri"/>
          <w:lang w:val="en-US"/>
        </w:rPr>
        <w:lastRenderedPageBreak/>
        <w:t>(</w:t>
      </w:r>
      <w:proofErr w:type="spellStart"/>
      <w:r w:rsidRPr="00C73C8E">
        <w:rPr>
          <w:rFonts w:eastAsia="Calibri"/>
          <w:lang w:val="en-US"/>
        </w:rPr>
        <w:t>i</w:t>
      </w:r>
      <w:proofErr w:type="spellEnd"/>
      <w:r w:rsidRPr="00C73C8E">
        <w:rPr>
          <w:rFonts w:eastAsia="Calibri"/>
          <w:lang w:val="en-US"/>
        </w:rPr>
        <w:t>)</w:t>
      </w:r>
      <w:r w:rsidRPr="00C73C8E">
        <w:rPr>
          <w:rFonts w:eastAsia="Calibri"/>
          <w:lang w:val="en-US"/>
        </w:rPr>
        <w:tab/>
        <w:t xml:space="preserve">Assess existing NMHS’s services provided to private </w:t>
      </w:r>
      <w:proofErr w:type="gramStart"/>
      <w:r w:rsidR="00253C51">
        <w:rPr>
          <w:rFonts w:eastAsia="Calibri"/>
          <w:lang w:val="en-US"/>
        </w:rPr>
        <w:t>enterprises;</w:t>
      </w:r>
      <w:proofErr w:type="gramEnd"/>
    </w:p>
    <w:p w14:paraId="59409096" w14:textId="77777777" w:rsidR="00FC7DF9" w:rsidRPr="00C73C8E" w:rsidRDefault="00FC7DF9" w:rsidP="00C73C8E">
      <w:pPr>
        <w:tabs>
          <w:tab w:val="clear" w:pos="1134"/>
        </w:tabs>
        <w:spacing w:before="240"/>
        <w:ind w:left="1134" w:hanging="567"/>
        <w:jc w:val="left"/>
        <w:rPr>
          <w:rFonts w:eastAsia="Calibri"/>
          <w:lang w:val="en-US"/>
        </w:rPr>
      </w:pPr>
      <w:r w:rsidRPr="00C73C8E">
        <w:rPr>
          <w:rFonts w:eastAsia="Calibri"/>
          <w:lang w:val="en-US"/>
        </w:rPr>
        <w:t>(ii)</w:t>
      </w:r>
      <w:r w:rsidRPr="00C73C8E">
        <w:rPr>
          <w:rFonts w:eastAsia="Calibri"/>
          <w:lang w:val="en-US"/>
        </w:rPr>
        <w:tab/>
        <w:t>Collect feedback from private enterprises using NMHS’s services through the Communications program (Section</w:t>
      </w:r>
      <w:r w:rsidR="00EB50A9">
        <w:rPr>
          <w:rFonts w:eastAsia="Calibri"/>
          <w:lang w:val="en-US"/>
        </w:rPr>
        <w:t> 6</w:t>
      </w:r>
      <w:r w:rsidRPr="00C73C8E">
        <w:rPr>
          <w:rFonts w:eastAsia="Calibri"/>
          <w:lang w:val="en-US"/>
        </w:rPr>
        <w:t>.6.1</w:t>
      </w:r>
      <w:proofErr w:type="gramStart"/>
      <w:r w:rsidR="00253C51">
        <w:rPr>
          <w:rFonts w:eastAsia="Calibri"/>
          <w:lang w:val="en-US"/>
        </w:rPr>
        <w:t>);</w:t>
      </w:r>
      <w:proofErr w:type="gramEnd"/>
    </w:p>
    <w:p w14:paraId="1CF7B02C" w14:textId="77777777" w:rsidR="00FC7DF9" w:rsidRPr="00C73C8E" w:rsidRDefault="00FC7DF9" w:rsidP="00C73C8E">
      <w:pPr>
        <w:tabs>
          <w:tab w:val="clear" w:pos="1134"/>
        </w:tabs>
        <w:spacing w:before="240"/>
        <w:ind w:left="1134" w:hanging="567"/>
        <w:jc w:val="left"/>
        <w:rPr>
          <w:rFonts w:eastAsia="Calibri"/>
          <w:lang w:val="en-US"/>
        </w:rPr>
      </w:pPr>
      <w:r w:rsidRPr="00C73C8E">
        <w:rPr>
          <w:rFonts w:eastAsia="Calibri"/>
          <w:lang w:val="en-US"/>
        </w:rPr>
        <w:t>(iii)</w:t>
      </w:r>
      <w:r w:rsidRPr="00C73C8E">
        <w:rPr>
          <w:rFonts w:eastAsia="Calibri"/>
          <w:lang w:val="en-US"/>
        </w:rPr>
        <w:tab/>
        <w:t>As part of the Services Delivery Improvement Plan, progressively identify specific services needs of private enterprises; evaluate ways to serve those needs (through upgraded services or new services); define approach to develop the upgraded or new services; launch, promote, gather feedback, evaluate, and improve these services to private enterprises.</w:t>
      </w:r>
    </w:p>
    <w:p w14:paraId="652E4E1E" w14:textId="77777777" w:rsidR="00FC7DF9" w:rsidRPr="00C73C8E" w:rsidRDefault="00FC7DF9">
      <w:pPr>
        <w:pStyle w:val="ListParagraph"/>
        <w:numPr>
          <w:ilvl w:val="0"/>
          <w:numId w:val="10"/>
        </w:numPr>
        <w:tabs>
          <w:tab w:val="clear" w:pos="1134"/>
        </w:tabs>
        <w:spacing w:before="240"/>
        <w:ind w:left="567" w:hanging="567"/>
        <w:jc w:val="left"/>
        <w:rPr>
          <w:rFonts w:eastAsia="Calibri"/>
          <w:lang w:val="en-US"/>
        </w:rPr>
      </w:pPr>
      <w:r w:rsidRPr="00C73C8E">
        <w:rPr>
          <w:rFonts w:eastAsia="Calibri"/>
          <w:lang w:val="en-US"/>
        </w:rPr>
        <w:t>For private enterprises as contractors to NMHSs to develop or co-develop new or upgraded services:</w:t>
      </w:r>
    </w:p>
    <w:p w14:paraId="3C77AF56" w14:textId="77777777" w:rsidR="00FC7DF9" w:rsidRPr="00C73C8E" w:rsidRDefault="00FC7DF9" w:rsidP="00C73C8E">
      <w:pPr>
        <w:tabs>
          <w:tab w:val="clear" w:pos="1134"/>
        </w:tabs>
        <w:spacing w:before="240"/>
        <w:ind w:left="1134" w:hanging="567"/>
        <w:jc w:val="left"/>
        <w:rPr>
          <w:rFonts w:eastAsia="Calibri"/>
          <w:lang w:val="en-US"/>
        </w:rPr>
      </w:pPr>
      <w:r w:rsidRPr="00C73C8E">
        <w:rPr>
          <w:rFonts w:eastAsia="Calibri"/>
          <w:lang w:val="en-US"/>
        </w:rPr>
        <w:t>(</w:t>
      </w:r>
      <w:proofErr w:type="spellStart"/>
      <w:r w:rsidRPr="00C73C8E">
        <w:rPr>
          <w:rFonts w:eastAsia="Calibri"/>
          <w:lang w:val="en-US"/>
        </w:rPr>
        <w:t>i</w:t>
      </w:r>
      <w:proofErr w:type="spellEnd"/>
      <w:r w:rsidRPr="00C73C8E">
        <w:rPr>
          <w:rFonts w:eastAsia="Calibri"/>
          <w:lang w:val="en-US"/>
        </w:rPr>
        <w:t>)</w:t>
      </w:r>
      <w:r w:rsidRPr="00C73C8E">
        <w:rPr>
          <w:rFonts w:eastAsia="Calibri"/>
          <w:lang w:val="en-US"/>
        </w:rPr>
        <w:tab/>
        <w:t xml:space="preserve">As part of the Services Delivery Improvement Plan, identify services upgrades, services extensions, or specialized services that the private sector can deliver </w:t>
      </w:r>
      <w:proofErr w:type="gramStart"/>
      <w:r w:rsidRPr="00C73C8E">
        <w:rPr>
          <w:rFonts w:eastAsia="Calibri"/>
          <w:lang w:val="en-US"/>
        </w:rPr>
        <w:t>cost-</w:t>
      </w:r>
      <w:r w:rsidR="00253C51">
        <w:rPr>
          <w:rFonts w:eastAsia="Calibri"/>
          <w:lang w:val="en-US"/>
        </w:rPr>
        <w:t>effectively;</w:t>
      </w:r>
      <w:proofErr w:type="gramEnd"/>
    </w:p>
    <w:p w14:paraId="568E594C" w14:textId="77777777" w:rsidR="00FC7DF9" w:rsidRPr="00C73C8E" w:rsidRDefault="00FC7DF9" w:rsidP="00C73C8E">
      <w:pPr>
        <w:tabs>
          <w:tab w:val="clear" w:pos="1134"/>
        </w:tabs>
        <w:spacing w:before="240"/>
        <w:ind w:left="1134" w:hanging="567"/>
        <w:jc w:val="left"/>
        <w:rPr>
          <w:rFonts w:eastAsia="Calibri"/>
          <w:lang w:val="en-US"/>
        </w:rPr>
      </w:pPr>
      <w:r w:rsidRPr="00C73C8E">
        <w:rPr>
          <w:rFonts w:eastAsia="Calibri"/>
          <w:lang w:val="en-US"/>
        </w:rPr>
        <w:t>(ii)</w:t>
      </w:r>
      <w:r w:rsidRPr="00C73C8E">
        <w:rPr>
          <w:rFonts w:eastAsia="Calibri"/>
          <w:lang w:val="en-US"/>
        </w:rPr>
        <w:tab/>
        <w:t xml:space="preserve">Procure these services using transparent competitive selections in line with national regulations; launch services, gather feedback, and improve </w:t>
      </w:r>
      <w:proofErr w:type="gramStart"/>
      <w:r w:rsidR="00253C51">
        <w:rPr>
          <w:rFonts w:eastAsia="Calibri"/>
          <w:lang w:val="en-US"/>
        </w:rPr>
        <w:t>them;</w:t>
      </w:r>
      <w:proofErr w:type="gramEnd"/>
    </w:p>
    <w:p w14:paraId="2E049765" w14:textId="77777777" w:rsidR="00FC7DF9" w:rsidRPr="00C73C8E" w:rsidRDefault="00FC7DF9" w:rsidP="00C73C8E">
      <w:pPr>
        <w:tabs>
          <w:tab w:val="clear" w:pos="1134"/>
        </w:tabs>
        <w:spacing w:before="240"/>
        <w:ind w:left="1134" w:hanging="567"/>
        <w:jc w:val="left"/>
        <w:rPr>
          <w:rFonts w:eastAsia="Calibri"/>
          <w:lang w:val="en-US"/>
        </w:rPr>
      </w:pPr>
      <w:r w:rsidRPr="00C73C8E">
        <w:rPr>
          <w:rFonts w:eastAsia="Calibri"/>
          <w:lang w:val="en-US"/>
        </w:rPr>
        <w:t>(iii)</w:t>
      </w:r>
      <w:r w:rsidRPr="00C73C8E">
        <w:rPr>
          <w:rFonts w:eastAsia="Calibri"/>
          <w:lang w:val="en-US"/>
        </w:rPr>
        <w:tab/>
        <w:t>Extract lessons from engagement with private sector for provision of services to improve later procurement processes.</w:t>
      </w:r>
    </w:p>
    <w:p w14:paraId="0130CEEB" w14:textId="77777777" w:rsidR="00FC7DF9" w:rsidRPr="00C73C8E" w:rsidRDefault="00FC7DF9">
      <w:pPr>
        <w:pStyle w:val="ListParagraph"/>
        <w:numPr>
          <w:ilvl w:val="0"/>
          <w:numId w:val="10"/>
        </w:numPr>
        <w:tabs>
          <w:tab w:val="clear" w:pos="1134"/>
        </w:tabs>
        <w:spacing w:before="240"/>
        <w:ind w:left="567" w:hanging="567"/>
        <w:jc w:val="left"/>
        <w:rPr>
          <w:rFonts w:eastAsia="Calibri"/>
          <w:lang w:val="en-US"/>
        </w:rPr>
      </w:pPr>
      <w:r w:rsidRPr="00C73C8E">
        <w:rPr>
          <w:rFonts w:eastAsia="Calibri"/>
          <w:lang w:val="en-US"/>
        </w:rPr>
        <w:t>For private enterprises as independent developer of specialized services:</w:t>
      </w:r>
    </w:p>
    <w:p w14:paraId="487EBCF3" w14:textId="77777777" w:rsidR="00FC7DF9" w:rsidRPr="00C73C8E" w:rsidRDefault="00FC7DF9" w:rsidP="00C73C8E">
      <w:pPr>
        <w:tabs>
          <w:tab w:val="clear" w:pos="1134"/>
        </w:tabs>
        <w:spacing w:before="240"/>
        <w:ind w:left="1134" w:hanging="567"/>
        <w:jc w:val="left"/>
        <w:rPr>
          <w:rFonts w:eastAsia="Calibri"/>
          <w:lang w:val="en-US"/>
        </w:rPr>
      </w:pPr>
      <w:r w:rsidRPr="00C73C8E">
        <w:rPr>
          <w:rFonts w:eastAsia="Calibri"/>
          <w:lang w:val="en-US"/>
        </w:rPr>
        <w:t>(</w:t>
      </w:r>
      <w:proofErr w:type="spellStart"/>
      <w:r w:rsidRPr="00C73C8E">
        <w:rPr>
          <w:rFonts w:eastAsia="Calibri"/>
          <w:lang w:val="en-US"/>
        </w:rPr>
        <w:t>i</w:t>
      </w:r>
      <w:proofErr w:type="spellEnd"/>
      <w:r w:rsidRPr="00C73C8E">
        <w:rPr>
          <w:rFonts w:eastAsia="Calibri"/>
          <w:lang w:val="en-US"/>
        </w:rPr>
        <w:t>)</w:t>
      </w:r>
      <w:r w:rsidRPr="00C73C8E">
        <w:rPr>
          <w:rFonts w:eastAsia="Calibri"/>
          <w:lang w:val="en-US"/>
        </w:rPr>
        <w:tab/>
        <w:t>Develop, with the Member national government, the necessary regulatory framework to ensure quality of services, open data considerations, and – as appropriate – financial payments.</w:t>
      </w:r>
    </w:p>
    <w:p w14:paraId="41239D3B" w14:textId="77777777" w:rsidR="00FC7DF9" w:rsidRPr="00C73C8E" w:rsidRDefault="00FC7DF9" w:rsidP="00C73C8E">
      <w:pPr>
        <w:tabs>
          <w:tab w:val="clear" w:pos="1134"/>
        </w:tabs>
        <w:spacing w:before="240"/>
        <w:ind w:left="1134" w:hanging="567"/>
        <w:jc w:val="left"/>
        <w:rPr>
          <w:rFonts w:eastAsia="Calibri"/>
          <w:lang w:val="en-US"/>
        </w:rPr>
      </w:pPr>
      <w:r w:rsidRPr="00C73C8E">
        <w:rPr>
          <w:rFonts w:eastAsia="Calibri"/>
          <w:lang w:val="en-US"/>
        </w:rPr>
        <w:t>(ii)</w:t>
      </w:r>
      <w:r w:rsidRPr="00C73C8E">
        <w:rPr>
          <w:rFonts w:eastAsia="Calibri"/>
          <w:lang w:val="en-US"/>
        </w:rPr>
        <w:tab/>
        <w:t>Monitor and regulate those dimensions of service provision as stipulated in the regulatory framework; extract lessons of experience; and improve -as needed – the regulatory framework.</w:t>
      </w:r>
    </w:p>
    <w:p w14:paraId="0E53B568" w14:textId="77777777" w:rsidR="00AA368E" w:rsidRPr="00C73C8E" w:rsidRDefault="00AA368E">
      <w:pPr>
        <w:pStyle w:val="ListParagraph"/>
        <w:numPr>
          <w:ilvl w:val="0"/>
          <w:numId w:val="10"/>
        </w:numPr>
        <w:tabs>
          <w:tab w:val="clear" w:pos="1134"/>
        </w:tabs>
        <w:spacing w:before="240"/>
        <w:ind w:left="567" w:hanging="567"/>
        <w:jc w:val="left"/>
        <w:rPr>
          <w:rFonts w:eastAsia="Calibri"/>
          <w:lang w:val="en-US"/>
        </w:rPr>
      </w:pPr>
      <w:r w:rsidRPr="00C73C8E">
        <w:rPr>
          <w:rFonts w:eastAsia="Calibri"/>
          <w:lang w:val="en-US"/>
        </w:rPr>
        <w:t xml:space="preserve">For all the above cases, monitor results, </w:t>
      </w:r>
      <w:r w:rsidRPr="00EB50A9">
        <w:rPr>
          <w:rFonts w:eastAsia="Calibri"/>
        </w:rPr>
        <w:t>analy</w:t>
      </w:r>
      <w:r w:rsidR="00EB50A9" w:rsidRPr="00EB50A9">
        <w:rPr>
          <w:rFonts w:eastAsia="Calibri"/>
        </w:rPr>
        <w:t>s</w:t>
      </w:r>
      <w:r w:rsidRPr="00EB50A9">
        <w:rPr>
          <w:rFonts w:eastAsia="Calibri"/>
        </w:rPr>
        <w:t>e</w:t>
      </w:r>
      <w:r w:rsidRPr="00C73C8E">
        <w:rPr>
          <w:rFonts w:eastAsia="Calibri"/>
          <w:lang w:val="en-US"/>
        </w:rPr>
        <w:t xml:space="preserve"> cost-effectiveness and quality of services, gather lessons of experience, and share benefits achieved with NMHS’s Funders.</w:t>
      </w:r>
    </w:p>
    <w:p w14:paraId="3C630982" w14:textId="77777777" w:rsidR="00AA368E" w:rsidRPr="001C63B5" w:rsidRDefault="00AA368E" w:rsidP="00AA368E">
      <w:pPr>
        <w:tabs>
          <w:tab w:val="clear" w:pos="1134"/>
        </w:tabs>
        <w:spacing w:after="160" w:line="259" w:lineRule="auto"/>
        <w:jc w:val="center"/>
        <w:rPr>
          <w:rFonts w:ascii="Calibri" w:eastAsia="Calibri" w:hAnsi="Calibri"/>
          <w:sz w:val="24"/>
          <w:szCs w:val="24"/>
          <w:lang w:val="en-US"/>
        </w:rPr>
      </w:pPr>
      <w:r w:rsidRPr="001C63B5">
        <w:rPr>
          <w:rFonts w:ascii="Calibri" w:eastAsia="Calibri" w:hAnsi="Calibri"/>
          <w:noProof/>
          <w:sz w:val="24"/>
          <w:szCs w:val="24"/>
          <w:lang w:val="en-US"/>
        </w:rPr>
        <w:lastRenderedPageBreak/>
        <w:drawing>
          <wp:inline distT="0" distB="0" distL="0" distR="0" wp14:anchorId="7456169A" wp14:editId="25ADF8C0">
            <wp:extent cx="4832350" cy="7543051"/>
            <wp:effectExtent l="0" t="0" r="0" b="1270"/>
            <wp:docPr id="17" name="Picture 17"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screenshot of a computer&#10;&#10;Description automatically generated with low confidence"/>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28575" r="28639"/>
                    <a:stretch/>
                  </pic:blipFill>
                  <pic:spPr bwMode="auto">
                    <a:xfrm>
                      <a:off x="0" y="0"/>
                      <a:ext cx="4840068" cy="7555099"/>
                    </a:xfrm>
                    <a:prstGeom prst="rect">
                      <a:avLst/>
                    </a:prstGeom>
                    <a:noFill/>
                    <a:ln>
                      <a:noFill/>
                    </a:ln>
                    <a:extLst>
                      <a:ext uri="{53640926-AAD7-44D8-BBD7-CCE9431645EC}">
                        <a14:shadowObscured xmlns:a14="http://schemas.microsoft.com/office/drawing/2010/main"/>
                      </a:ext>
                    </a:extLst>
                  </pic:spPr>
                </pic:pic>
              </a:graphicData>
            </a:graphic>
          </wp:inline>
        </w:drawing>
      </w:r>
    </w:p>
    <w:p w14:paraId="3E7098F1" w14:textId="77777777" w:rsidR="00114CD4" w:rsidRPr="00EC3472" w:rsidRDefault="00114CD4" w:rsidP="00EC3472">
      <w:pPr>
        <w:tabs>
          <w:tab w:val="left" w:pos="720"/>
        </w:tabs>
        <w:spacing w:before="120"/>
        <w:jc w:val="center"/>
        <w:rPr>
          <w:rFonts w:eastAsia="Times New Roman"/>
          <w:b/>
          <w:bCs/>
          <w:color w:val="000000"/>
          <w:sz w:val="18"/>
          <w:szCs w:val="18"/>
          <w:lang w:val="en-US"/>
        </w:rPr>
      </w:pPr>
      <w:r w:rsidRPr="00EC3472">
        <w:rPr>
          <w:rFonts w:eastAsia="Times New Roman"/>
          <w:b/>
          <w:bCs/>
          <w:color w:val="000000"/>
          <w:sz w:val="18"/>
          <w:szCs w:val="18"/>
          <w:lang w:val="en-US"/>
        </w:rPr>
        <w:t>Figure</w:t>
      </w:r>
      <w:r w:rsidR="00EB50A9">
        <w:rPr>
          <w:rFonts w:eastAsia="Times New Roman"/>
          <w:b/>
          <w:bCs/>
          <w:color w:val="000000"/>
          <w:sz w:val="18"/>
          <w:szCs w:val="18"/>
          <w:lang w:val="en-US"/>
        </w:rPr>
        <w:t> 6</w:t>
      </w:r>
      <w:r w:rsidRPr="00EC3472">
        <w:rPr>
          <w:rFonts w:eastAsia="Times New Roman"/>
          <w:b/>
          <w:bCs/>
          <w:color w:val="000000"/>
          <w:sz w:val="18"/>
          <w:szCs w:val="18"/>
          <w:lang w:val="en-US"/>
        </w:rPr>
        <w:t>. 3 – Areas of Work with Private Sector Based on Its Role in Service Value Cycle</w:t>
      </w:r>
    </w:p>
    <w:p w14:paraId="00A831CB" w14:textId="77777777" w:rsidR="00114CD4" w:rsidRPr="004D1AAB" w:rsidRDefault="00114CD4" w:rsidP="00A807D3">
      <w:pPr>
        <w:keepNext/>
        <w:keepLines/>
        <w:tabs>
          <w:tab w:val="clear" w:pos="1134"/>
        </w:tabs>
        <w:spacing w:before="240"/>
        <w:jc w:val="left"/>
        <w:outlineLvl w:val="2"/>
        <w:rPr>
          <w:rFonts w:eastAsia="Yu Gothic Light" w:cs="Times New Roman"/>
          <w:i/>
          <w:iCs/>
          <w:color w:val="1F3763"/>
          <w:lang w:val="en-US"/>
        </w:rPr>
      </w:pPr>
      <w:bookmarkStart w:id="101" w:name="_Toc1148159824"/>
      <w:bookmarkStart w:id="102" w:name="_Toc130302202"/>
      <w:r w:rsidRPr="004D1AAB">
        <w:rPr>
          <w:rFonts w:eastAsia="Yu Gothic Light" w:cs="Times New Roman"/>
          <w:i/>
          <w:iCs/>
          <w:color w:val="1F3763"/>
          <w:lang w:val="en-US"/>
        </w:rPr>
        <w:t>6.5.3 Not-for-Profit Organizations</w:t>
      </w:r>
      <w:bookmarkEnd w:id="101"/>
      <w:bookmarkEnd w:id="102"/>
    </w:p>
    <w:p w14:paraId="4F8ADCDC" w14:textId="77777777" w:rsidR="00114CD4" w:rsidRPr="00FD4D5D" w:rsidRDefault="00114CD4" w:rsidP="00FD4D5D">
      <w:pPr>
        <w:tabs>
          <w:tab w:val="clear" w:pos="1134"/>
        </w:tabs>
        <w:spacing w:before="240"/>
        <w:jc w:val="left"/>
        <w:rPr>
          <w:rFonts w:eastAsia="Calibri"/>
          <w:lang w:val="en-US"/>
        </w:rPr>
      </w:pPr>
      <w:r w:rsidRPr="00FD4D5D">
        <w:rPr>
          <w:rFonts w:eastAsia="Calibri"/>
          <w:lang w:val="en-US"/>
        </w:rPr>
        <w:t xml:space="preserve">This work area focuses on non-governmental organizations (NGOs), civil society organizations (CSOs), social enterprises, and other not-for-profit groups. These organizations are important for the NMHS because of their mission focused on social and environmental public goods, as </w:t>
      </w:r>
      <w:r w:rsidRPr="00FD4D5D">
        <w:rPr>
          <w:rFonts w:eastAsia="Calibri"/>
          <w:lang w:val="en-US"/>
        </w:rPr>
        <w:lastRenderedPageBreak/>
        <w:t>well as their work with women, youth, vulnerable communities, and special groups (persons with disabilities, indigenous peoples, communities in remote or lagging regions, etc.). Reaching these target groups directly may be difficult for the NMHSs. Building partnership with not-for-profit organizations that work with these groups can help the NMHSs understand the specific needs, preferred channels of communication, and capacity building areas to build the agency and raise the knowledge so that they can make informed decisions and take actions in response to the NMHS’s services.</w:t>
      </w:r>
      <w:r w:rsidRPr="00FD4D5D">
        <w:rPr>
          <w:rFonts w:eastAsia="Calibri"/>
          <w:lang w:val="en-US"/>
        </w:rPr>
        <w:tab/>
      </w:r>
    </w:p>
    <w:p w14:paraId="1D47D2E5" w14:textId="77777777" w:rsidR="00114CD4" w:rsidRPr="00FD4D5D" w:rsidRDefault="00114CD4" w:rsidP="00FD4D5D">
      <w:pPr>
        <w:tabs>
          <w:tab w:val="clear" w:pos="1134"/>
        </w:tabs>
        <w:spacing w:before="240"/>
        <w:jc w:val="left"/>
        <w:rPr>
          <w:rFonts w:eastAsia="Calibri"/>
          <w:lang w:val="en-US"/>
        </w:rPr>
      </w:pPr>
      <w:r w:rsidRPr="00FD4D5D">
        <w:rPr>
          <w:rFonts w:eastAsia="Calibri"/>
          <w:u w:val="single"/>
          <w:lang w:val="en-US"/>
        </w:rPr>
        <w:t>Goal 5.5:</w:t>
      </w:r>
      <w:r w:rsidRPr="00FD4D5D">
        <w:rPr>
          <w:rFonts w:eastAsia="Calibri"/>
          <w:lang w:val="en-US"/>
        </w:rPr>
        <w:t xml:space="preserve"> NMHS’s services are: (</w:t>
      </w:r>
      <w:proofErr w:type="spellStart"/>
      <w:r w:rsidRPr="00FD4D5D">
        <w:rPr>
          <w:rFonts w:eastAsia="Calibri"/>
          <w:lang w:val="en-US"/>
        </w:rPr>
        <w:t>i</w:t>
      </w:r>
      <w:proofErr w:type="spellEnd"/>
      <w:r w:rsidRPr="00FD4D5D">
        <w:rPr>
          <w:rFonts w:eastAsia="Calibri"/>
          <w:lang w:val="en-US"/>
        </w:rPr>
        <w:t>) designed (or co-designed where appropriate) based on a clear understanding of the mission and needs of CSOs, NGOs, and social entrepreneurs working on the areas of environment, women, youth, vulnerable populations, and excluded groups; and (ii) used for decision and action by these organizations and the women, youth, vulnerable populations, and excluded groups they serve.</w:t>
      </w:r>
    </w:p>
    <w:p w14:paraId="67725A81" w14:textId="77777777" w:rsidR="00114CD4" w:rsidRPr="00FD4D5D" w:rsidRDefault="00114CD4" w:rsidP="00FD4D5D">
      <w:pPr>
        <w:tabs>
          <w:tab w:val="clear" w:pos="1134"/>
        </w:tabs>
        <w:spacing w:before="240"/>
        <w:jc w:val="left"/>
        <w:rPr>
          <w:rFonts w:eastAsia="Calibri"/>
          <w:lang w:val="en-US"/>
        </w:rPr>
      </w:pPr>
      <w:r w:rsidRPr="00FD4D5D">
        <w:rPr>
          <w:rFonts w:eastAsia="Calibri"/>
          <w:u w:val="single"/>
          <w:lang w:val="en-US"/>
        </w:rPr>
        <w:t>Long-term Outcome 5.3:</w:t>
      </w:r>
      <w:r w:rsidRPr="00FD4D5D">
        <w:rPr>
          <w:rFonts w:eastAsia="Calibri"/>
          <w:lang w:val="en-US"/>
        </w:rPr>
        <w:t xml:space="preserve"> The use of NMHS’s services by </w:t>
      </w:r>
      <w:r w:rsidR="004924EE">
        <w:rPr>
          <w:rFonts w:eastAsia="Calibri"/>
          <w:lang w:val="en-US"/>
        </w:rPr>
        <w:t>NGOs</w:t>
      </w:r>
      <w:r w:rsidRPr="00FD4D5D">
        <w:rPr>
          <w:rFonts w:eastAsia="Calibri"/>
          <w:lang w:val="en-US"/>
        </w:rPr>
        <w:t xml:space="preserve"> leads to: (</w:t>
      </w:r>
      <w:proofErr w:type="spellStart"/>
      <w:r w:rsidRPr="00FD4D5D">
        <w:rPr>
          <w:rFonts w:eastAsia="Calibri"/>
          <w:lang w:val="en-US"/>
        </w:rPr>
        <w:t>i</w:t>
      </w:r>
      <w:proofErr w:type="spellEnd"/>
      <w:r w:rsidRPr="00FD4D5D">
        <w:rPr>
          <w:rFonts w:eastAsia="Calibri"/>
          <w:lang w:val="en-US"/>
        </w:rPr>
        <w:t>) a wide range of socio</w:t>
      </w:r>
      <w:r w:rsidR="001E4973">
        <w:rPr>
          <w:rFonts w:eastAsia="Calibri"/>
          <w:lang w:val="en-US"/>
        </w:rPr>
        <w:t>economic</w:t>
      </w:r>
      <w:r w:rsidRPr="00FD4D5D">
        <w:rPr>
          <w:rFonts w:eastAsia="Calibri"/>
          <w:lang w:val="en-US"/>
        </w:rPr>
        <w:t xml:space="preserve"> benefits to the environment, women, youth, vulnerable populations, and excluded groups; and (ii) establishment of trusted communication partners to reach NMHS outputs to the grassroot levels and promote applications including capacity building.</w:t>
      </w:r>
    </w:p>
    <w:p w14:paraId="2906F35C" w14:textId="77777777" w:rsidR="00114CD4" w:rsidRPr="00FD4D5D" w:rsidRDefault="00114CD4" w:rsidP="00FD4D5D">
      <w:pPr>
        <w:tabs>
          <w:tab w:val="clear" w:pos="1134"/>
        </w:tabs>
        <w:spacing w:before="240"/>
        <w:jc w:val="left"/>
        <w:rPr>
          <w:rFonts w:eastAsia="Calibri"/>
          <w:lang w:val="en-US"/>
        </w:rPr>
      </w:pPr>
      <w:r w:rsidRPr="00FD4D5D">
        <w:rPr>
          <w:rFonts w:eastAsia="Calibri"/>
          <w:lang w:val="en-US"/>
        </w:rPr>
        <w:t>The following steps can support the achievement of the goal and long-term outcome for this work area. It is important to note that building trust and relations with not-for-profit organizations may take time and specific staff skills in the NMHSs. Nevertheless, the socio</w:t>
      </w:r>
      <w:r w:rsidR="001E4973">
        <w:rPr>
          <w:rFonts w:eastAsia="Calibri"/>
          <w:lang w:val="en-US"/>
        </w:rPr>
        <w:t>economic</w:t>
      </w:r>
      <w:r w:rsidRPr="00FD4D5D">
        <w:rPr>
          <w:rFonts w:eastAsia="Calibri"/>
          <w:lang w:val="en-US"/>
        </w:rPr>
        <w:t xml:space="preserve"> benefits of reaching these target groups can be immense. Specifically, the steps proposed are:</w:t>
      </w:r>
    </w:p>
    <w:p w14:paraId="0AB2EADD" w14:textId="77777777" w:rsidR="00114CD4" w:rsidRPr="00FD4D5D" w:rsidRDefault="00114CD4">
      <w:pPr>
        <w:pStyle w:val="ListParagraph"/>
        <w:numPr>
          <w:ilvl w:val="0"/>
          <w:numId w:val="11"/>
        </w:numPr>
        <w:tabs>
          <w:tab w:val="clear" w:pos="1134"/>
        </w:tabs>
        <w:spacing w:before="240"/>
        <w:ind w:left="567" w:hanging="567"/>
        <w:contextualSpacing w:val="0"/>
        <w:jc w:val="left"/>
        <w:rPr>
          <w:rFonts w:eastAsia="Calibri"/>
          <w:lang w:val="en-US"/>
        </w:rPr>
      </w:pPr>
      <w:r w:rsidRPr="00FD4D5D">
        <w:rPr>
          <w:rFonts w:eastAsia="Calibri"/>
          <w:lang w:val="en-US"/>
        </w:rPr>
        <w:t xml:space="preserve">Identify and prioritize through initial consultations a group of CSOs, NGOs, and/or social entrepreneurs with large reach or membership in the areas of environment, women, youth, and/or vulnerable </w:t>
      </w:r>
      <w:proofErr w:type="gramStart"/>
      <w:r w:rsidR="00253C51">
        <w:rPr>
          <w:rFonts w:eastAsia="Calibri"/>
          <w:lang w:val="en-US"/>
        </w:rPr>
        <w:t>communities;</w:t>
      </w:r>
      <w:proofErr w:type="gramEnd"/>
    </w:p>
    <w:p w14:paraId="0CE8DCFB" w14:textId="77777777" w:rsidR="00114CD4" w:rsidRPr="00FD4D5D" w:rsidRDefault="00114CD4">
      <w:pPr>
        <w:pStyle w:val="ListParagraph"/>
        <w:numPr>
          <w:ilvl w:val="0"/>
          <w:numId w:val="11"/>
        </w:numPr>
        <w:tabs>
          <w:tab w:val="clear" w:pos="1134"/>
        </w:tabs>
        <w:spacing w:before="240"/>
        <w:ind w:left="567" w:hanging="567"/>
        <w:contextualSpacing w:val="0"/>
        <w:jc w:val="left"/>
        <w:rPr>
          <w:rFonts w:eastAsia="Calibri"/>
          <w:lang w:val="en-US"/>
        </w:rPr>
      </w:pPr>
      <w:r w:rsidRPr="00FD4D5D">
        <w:rPr>
          <w:rFonts w:eastAsia="Calibri"/>
          <w:lang w:val="en-US"/>
        </w:rPr>
        <w:t xml:space="preserve">Prioritize the engagement with a selected group of these organizations to promote use of NMHS’s services among target groups, explore specific extensions or upgrades of these services to better respond to the needs of target groups, and identify possible co-creation of specialized </w:t>
      </w:r>
      <w:proofErr w:type="gramStart"/>
      <w:r w:rsidR="00253C51">
        <w:rPr>
          <w:rFonts w:eastAsia="Calibri"/>
          <w:lang w:val="en-US"/>
        </w:rPr>
        <w:t>services;</w:t>
      </w:r>
      <w:proofErr w:type="gramEnd"/>
    </w:p>
    <w:p w14:paraId="5C72419A" w14:textId="77777777" w:rsidR="006262C4" w:rsidRPr="00FD4D5D" w:rsidRDefault="00114CD4">
      <w:pPr>
        <w:pStyle w:val="WMOBodyText"/>
        <w:numPr>
          <w:ilvl w:val="0"/>
          <w:numId w:val="11"/>
        </w:numPr>
        <w:ind w:left="567" w:hanging="567"/>
        <w:rPr>
          <w:rFonts w:eastAsia="Calibri"/>
          <w:lang w:val="en-US"/>
        </w:rPr>
      </w:pPr>
      <w:r w:rsidRPr="00FD4D5D">
        <w:rPr>
          <w:rFonts w:eastAsia="Calibri"/>
          <w:lang w:val="en-US"/>
        </w:rPr>
        <w:t>As part of this engagement: identify special needs, preferred channels and means of communication, and other characteristics to ensure NMHS’s services are easily accessed by target groups, while ensuring that QA/QC aspects of these services are not inadvertently</w:t>
      </w:r>
      <w:r w:rsidR="00FD4D5D">
        <w:rPr>
          <w:rFonts w:eastAsia="Calibri"/>
          <w:lang w:val="en-US"/>
        </w:rPr>
        <w:t xml:space="preserve"> </w:t>
      </w:r>
      <w:r w:rsidR="006262C4" w:rsidRPr="00FD4D5D">
        <w:rPr>
          <w:rFonts w:eastAsia="Calibri"/>
          <w:lang w:val="en-US"/>
        </w:rPr>
        <w:t xml:space="preserve">compromised. In addition, build the capacity and agency of the target groups to access and use the NMHS’s </w:t>
      </w:r>
      <w:proofErr w:type="gramStart"/>
      <w:r w:rsidR="00253C51">
        <w:rPr>
          <w:rFonts w:eastAsia="Calibri"/>
          <w:lang w:val="en-US"/>
        </w:rPr>
        <w:t>services;</w:t>
      </w:r>
      <w:proofErr w:type="gramEnd"/>
    </w:p>
    <w:p w14:paraId="264BA888" w14:textId="77777777" w:rsidR="006262C4" w:rsidRPr="00FD4D5D" w:rsidRDefault="006262C4">
      <w:pPr>
        <w:pStyle w:val="ListParagraph"/>
        <w:numPr>
          <w:ilvl w:val="0"/>
          <w:numId w:val="11"/>
        </w:numPr>
        <w:tabs>
          <w:tab w:val="clear" w:pos="1134"/>
        </w:tabs>
        <w:spacing w:before="240"/>
        <w:ind w:left="567" w:hanging="567"/>
        <w:contextualSpacing w:val="0"/>
        <w:jc w:val="left"/>
        <w:rPr>
          <w:rFonts w:eastAsia="Calibri"/>
          <w:lang w:val="en-US"/>
        </w:rPr>
      </w:pPr>
      <w:r w:rsidRPr="00FD4D5D">
        <w:rPr>
          <w:rFonts w:eastAsia="Calibri"/>
          <w:lang w:val="en-US"/>
        </w:rPr>
        <w:t xml:space="preserve">Monitor results and gather feedback from the non-governmental partners and the target groups on the NMHS’s services to continuously improve, expand, or phase out withdrawn </w:t>
      </w:r>
      <w:proofErr w:type="gramStart"/>
      <w:r w:rsidR="00253C51">
        <w:rPr>
          <w:rFonts w:eastAsia="Calibri"/>
          <w:lang w:val="en-US"/>
        </w:rPr>
        <w:t>elements;</w:t>
      </w:r>
      <w:proofErr w:type="gramEnd"/>
    </w:p>
    <w:p w14:paraId="3F8D3F59" w14:textId="77777777" w:rsidR="006262C4" w:rsidRPr="00FD4D5D" w:rsidRDefault="006262C4">
      <w:pPr>
        <w:pStyle w:val="ListParagraph"/>
        <w:numPr>
          <w:ilvl w:val="0"/>
          <w:numId w:val="11"/>
        </w:numPr>
        <w:tabs>
          <w:tab w:val="clear" w:pos="1134"/>
        </w:tabs>
        <w:spacing w:before="240"/>
        <w:ind w:left="567" w:hanging="567"/>
        <w:contextualSpacing w:val="0"/>
        <w:jc w:val="left"/>
        <w:rPr>
          <w:rFonts w:eastAsia="Calibri"/>
          <w:lang w:val="en-US"/>
        </w:rPr>
      </w:pPr>
      <w:r w:rsidRPr="00FD4D5D">
        <w:rPr>
          <w:rFonts w:eastAsia="Calibri"/>
          <w:lang w:val="en-US"/>
        </w:rPr>
        <w:t xml:space="preserve">Extract lessons, gather evidence on benefits from NMHS’s services on the environment, women, youth, and vulnerable populations; systematically share this information with NMHS’s funders; and share knowledge gained with peer </w:t>
      </w:r>
      <w:proofErr w:type="gramStart"/>
      <w:r w:rsidR="00253C51">
        <w:rPr>
          <w:rFonts w:eastAsia="Calibri"/>
          <w:lang w:val="en-US"/>
        </w:rPr>
        <w:t>NMHSs;</w:t>
      </w:r>
      <w:proofErr w:type="gramEnd"/>
    </w:p>
    <w:p w14:paraId="28C42049" w14:textId="77777777" w:rsidR="006262C4" w:rsidRPr="00FD4D5D" w:rsidRDefault="006262C4">
      <w:pPr>
        <w:pStyle w:val="ListParagraph"/>
        <w:numPr>
          <w:ilvl w:val="0"/>
          <w:numId w:val="11"/>
        </w:numPr>
        <w:tabs>
          <w:tab w:val="clear" w:pos="1134"/>
        </w:tabs>
        <w:spacing w:before="240"/>
        <w:ind w:left="567" w:hanging="567"/>
        <w:contextualSpacing w:val="0"/>
        <w:jc w:val="left"/>
        <w:rPr>
          <w:rFonts w:eastAsia="Calibri"/>
          <w:lang w:val="en-US"/>
        </w:rPr>
      </w:pPr>
      <w:r w:rsidRPr="00FD4D5D">
        <w:rPr>
          <w:rFonts w:eastAsia="Calibri"/>
          <w:lang w:val="en-US"/>
        </w:rPr>
        <w:t>Connect and bring the engaged non-governmental partners to the N</w:t>
      </w:r>
      <w:r w:rsidR="00C857BC">
        <w:rPr>
          <w:rFonts w:eastAsia="Calibri"/>
          <w:lang w:val="en-US"/>
        </w:rPr>
        <w:t>FCS</w:t>
      </w:r>
      <w:r w:rsidRPr="00FD4D5D">
        <w:rPr>
          <w:rFonts w:eastAsia="Calibri"/>
          <w:lang w:val="en-US"/>
        </w:rPr>
        <w:t xml:space="preserve"> or related platforms, as presented in Section</w:t>
      </w:r>
      <w:r w:rsidR="00EB50A9">
        <w:rPr>
          <w:rFonts w:eastAsia="Calibri"/>
          <w:lang w:val="en-US"/>
        </w:rPr>
        <w:t> 6</w:t>
      </w:r>
      <w:r w:rsidRPr="00FD4D5D">
        <w:rPr>
          <w:rFonts w:eastAsia="Calibri"/>
          <w:lang w:val="en-US"/>
        </w:rPr>
        <w:t>.4.</w:t>
      </w:r>
    </w:p>
    <w:p w14:paraId="07175A07" w14:textId="77777777" w:rsidR="006262C4" w:rsidRPr="004D1AAB" w:rsidRDefault="006262C4" w:rsidP="00A807D3">
      <w:pPr>
        <w:keepNext/>
        <w:keepLines/>
        <w:tabs>
          <w:tab w:val="clear" w:pos="1134"/>
        </w:tabs>
        <w:spacing w:before="240"/>
        <w:jc w:val="left"/>
        <w:outlineLvl w:val="2"/>
        <w:rPr>
          <w:rFonts w:eastAsia="Yu Gothic Light" w:cs="Times New Roman"/>
          <w:i/>
          <w:iCs/>
          <w:color w:val="1F3763"/>
          <w:lang w:val="en-US"/>
        </w:rPr>
      </w:pPr>
      <w:bookmarkStart w:id="103" w:name="_Toc130302203"/>
      <w:bookmarkStart w:id="104" w:name="_Toc1123825435"/>
      <w:r w:rsidRPr="004D1AAB">
        <w:rPr>
          <w:rFonts w:eastAsia="Yu Gothic Light" w:cs="Times New Roman"/>
          <w:i/>
          <w:iCs/>
          <w:color w:val="1F3763"/>
          <w:lang w:val="en-US"/>
        </w:rPr>
        <w:lastRenderedPageBreak/>
        <w:t>6.5.4. The General Public</w:t>
      </w:r>
      <w:bookmarkEnd w:id="103"/>
      <w:r w:rsidRPr="004D1AAB">
        <w:rPr>
          <w:rFonts w:eastAsia="Yu Gothic Light" w:cs="Times New Roman"/>
          <w:i/>
          <w:iCs/>
          <w:color w:val="1F3763"/>
          <w:lang w:val="en-US"/>
        </w:rPr>
        <w:tab/>
      </w:r>
      <w:bookmarkEnd w:id="104"/>
    </w:p>
    <w:p w14:paraId="25E5794A" w14:textId="77777777" w:rsidR="006262C4" w:rsidRPr="00FD4D5D" w:rsidRDefault="006262C4" w:rsidP="00FD4D5D">
      <w:pPr>
        <w:tabs>
          <w:tab w:val="clear" w:pos="1134"/>
        </w:tabs>
        <w:spacing w:before="240"/>
        <w:jc w:val="left"/>
        <w:rPr>
          <w:rFonts w:eastAsia="Calibri"/>
          <w:lang w:val="en-US"/>
        </w:rPr>
      </w:pPr>
      <w:r w:rsidRPr="00FD4D5D">
        <w:rPr>
          <w:rFonts w:eastAsia="Calibri"/>
          <w:lang w:val="en-US"/>
        </w:rPr>
        <w:t xml:space="preserve">Basically, all NMHSs provide services to the </w:t>
      </w:r>
      <w:proofErr w:type="gramStart"/>
      <w:r w:rsidRPr="00FD4D5D">
        <w:rPr>
          <w:rFonts w:eastAsia="Calibri"/>
          <w:lang w:val="en-US"/>
        </w:rPr>
        <w:t>general public</w:t>
      </w:r>
      <w:proofErr w:type="gramEnd"/>
      <w:r w:rsidRPr="00FD4D5D">
        <w:rPr>
          <w:rFonts w:eastAsia="Calibri"/>
          <w:vertAlign w:val="superscript"/>
          <w:lang w:val="en-US"/>
        </w:rPr>
        <w:footnoteReference w:id="23"/>
      </w:r>
      <w:r w:rsidRPr="00FD4D5D">
        <w:rPr>
          <w:rFonts w:eastAsia="Calibri"/>
          <w:lang w:val="en-US"/>
        </w:rPr>
        <w:t>. Therefore, this is a work area where the NMHSs can make substantial progress, with a focused effort, in changing the image of the organization and demonstrating the transformation towards a service-oriented user-centric agency.</w:t>
      </w:r>
    </w:p>
    <w:p w14:paraId="6F6ACEF1" w14:textId="77777777" w:rsidR="006262C4" w:rsidRPr="00FD4D5D" w:rsidRDefault="006262C4" w:rsidP="00FD4D5D">
      <w:pPr>
        <w:tabs>
          <w:tab w:val="clear" w:pos="1134"/>
        </w:tabs>
        <w:spacing w:before="240"/>
        <w:jc w:val="left"/>
        <w:rPr>
          <w:rFonts w:eastAsia="Calibri"/>
          <w:lang w:val="en-US"/>
        </w:rPr>
      </w:pPr>
      <w:r w:rsidRPr="00FD4D5D">
        <w:rPr>
          <w:rFonts w:eastAsia="Calibri"/>
          <w:u w:val="single"/>
          <w:lang w:val="en-US"/>
        </w:rPr>
        <w:t>Goal 5.6:</w:t>
      </w:r>
      <w:r w:rsidRPr="00FD4D5D">
        <w:rPr>
          <w:rFonts w:eastAsia="Calibri"/>
          <w:lang w:val="en-US"/>
        </w:rPr>
        <w:t xml:space="preserve"> NMHS’s services are designed based on a clear understanding of the needs, desires, and feedback of citizens, and these services are used for decision and action.</w:t>
      </w:r>
    </w:p>
    <w:p w14:paraId="6F91E331" w14:textId="77777777" w:rsidR="006262C4" w:rsidRPr="00FD4D5D" w:rsidRDefault="006262C4" w:rsidP="00FD4D5D">
      <w:pPr>
        <w:tabs>
          <w:tab w:val="clear" w:pos="1134"/>
        </w:tabs>
        <w:spacing w:before="240"/>
        <w:jc w:val="left"/>
        <w:rPr>
          <w:rFonts w:eastAsia="Calibri"/>
          <w:lang w:val="en-US"/>
        </w:rPr>
      </w:pPr>
      <w:r w:rsidRPr="00FD4D5D">
        <w:rPr>
          <w:rFonts w:eastAsia="Calibri"/>
          <w:u w:val="single"/>
          <w:lang w:val="en-US"/>
        </w:rPr>
        <w:t>Long-term Outcome 5.4:</w:t>
      </w:r>
      <w:r w:rsidRPr="00FD4D5D">
        <w:rPr>
          <w:rFonts w:eastAsia="Calibri"/>
          <w:lang w:val="en-US"/>
        </w:rPr>
        <w:t xml:space="preserve"> The use of NMHS’s services by the </w:t>
      </w:r>
      <w:proofErr w:type="gramStart"/>
      <w:r w:rsidRPr="00FD4D5D">
        <w:rPr>
          <w:rFonts w:eastAsia="Calibri"/>
          <w:lang w:val="en-US"/>
        </w:rPr>
        <w:t>general public</w:t>
      </w:r>
      <w:proofErr w:type="gramEnd"/>
      <w:r w:rsidRPr="00FD4D5D">
        <w:rPr>
          <w:rFonts w:eastAsia="Calibri"/>
          <w:lang w:val="en-US"/>
        </w:rPr>
        <w:t xml:space="preserve"> leads to: (</w:t>
      </w:r>
      <w:proofErr w:type="spellStart"/>
      <w:r w:rsidRPr="00FD4D5D">
        <w:rPr>
          <w:rFonts w:eastAsia="Calibri"/>
          <w:lang w:val="en-US"/>
        </w:rPr>
        <w:t>i</w:t>
      </w:r>
      <w:proofErr w:type="spellEnd"/>
      <w:r w:rsidRPr="00FD4D5D">
        <w:rPr>
          <w:rFonts w:eastAsia="Calibri"/>
          <w:lang w:val="en-US"/>
        </w:rPr>
        <w:t>) a wide range of socio</w:t>
      </w:r>
      <w:r w:rsidR="001E4973">
        <w:rPr>
          <w:rFonts w:eastAsia="Calibri"/>
          <w:lang w:val="en-US"/>
        </w:rPr>
        <w:t>economic</w:t>
      </w:r>
      <w:r w:rsidRPr="00FD4D5D">
        <w:rPr>
          <w:rFonts w:eastAsia="Calibri"/>
          <w:lang w:val="en-US"/>
        </w:rPr>
        <w:t xml:space="preserve"> benefits to individuals and households; and (ii) recognition of these benefits by society in general.</w:t>
      </w:r>
    </w:p>
    <w:p w14:paraId="4AC5C184" w14:textId="77777777" w:rsidR="006262C4" w:rsidRPr="00FD4D5D" w:rsidRDefault="006262C4" w:rsidP="00FD4D5D">
      <w:pPr>
        <w:tabs>
          <w:tab w:val="clear" w:pos="1134"/>
        </w:tabs>
        <w:spacing w:before="240"/>
        <w:jc w:val="left"/>
        <w:rPr>
          <w:rFonts w:eastAsia="Calibri"/>
          <w:lang w:val="en-US"/>
        </w:rPr>
      </w:pPr>
      <w:r w:rsidRPr="00FD4D5D">
        <w:rPr>
          <w:rFonts w:eastAsia="Calibri"/>
          <w:lang w:val="en-US"/>
        </w:rPr>
        <w:t xml:space="preserve">The steps proposed to reach the goal and long-term outcome for this work area correspond to the standard cycle of services design, feedback, and improvement. However, for NMHSs that are beginning the services improvement journey, this Strategic Roadmap proposes the launching of </w:t>
      </w:r>
      <w:proofErr w:type="gramStart"/>
      <w:r w:rsidRPr="00FD4D5D">
        <w:rPr>
          <w:rFonts w:eastAsia="Calibri"/>
          <w:lang w:val="en-US"/>
        </w:rPr>
        <w:t>a general public</w:t>
      </w:r>
      <w:proofErr w:type="gramEnd"/>
      <w:r w:rsidRPr="00FD4D5D">
        <w:rPr>
          <w:rFonts w:eastAsia="Calibri"/>
          <w:lang w:val="en-US"/>
        </w:rPr>
        <w:t xml:space="preserve"> services renewal program design to upgrade the profile of the NMHS as a 21</w:t>
      </w:r>
      <w:r w:rsidRPr="00FD4D5D">
        <w:rPr>
          <w:rFonts w:eastAsia="Calibri"/>
          <w:vertAlign w:val="superscript"/>
          <w:lang w:val="en-US"/>
        </w:rPr>
        <w:t>st</w:t>
      </w:r>
      <w:r w:rsidRPr="00FD4D5D">
        <w:rPr>
          <w:rFonts w:eastAsia="Calibri"/>
          <w:lang w:val="en-US"/>
        </w:rPr>
        <w:t xml:space="preserve"> century organization that listens and serves the general public. Specifically, the steps proposed are:</w:t>
      </w:r>
      <w:r w:rsidRPr="00FD4D5D">
        <w:rPr>
          <w:rFonts w:eastAsia="Calibri"/>
          <w:lang w:val="en-US"/>
        </w:rPr>
        <w:tab/>
      </w:r>
    </w:p>
    <w:p w14:paraId="1F9DC264" w14:textId="77777777" w:rsidR="006262C4" w:rsidRPr="00FD4D5D" w:rsidRDefault="006262C4">
      <w:pPr>
        <w:pStyle w:val="ListParagraph"/>
        <w:numPr>
          <w:ilvl w:val="0"/>
          <w:numId w:val="12"/>
        </w:numPr>
        <w:tabs>
          <w:tab w:val="clear" w:pos="1134"/>
        </w:tabs>
        <w:spacing w:before="240"/>
        <w:ind w:left="567" w:hanging="567"/>
        <w:contextualSpacing w:val="0"/>
        <w:jc w:val="left"/>
        <w:rPr>
          <w:rFonts w:eastAsia="Calibri"/>
          <w:lang w:val="en-US"/>
        </w:rPr>
      </w:pPr>
      <w:r w:rsidRPr="00FD4D5D">
        <w:rPr>
          <w:rFonts w:eastAsia="Calibri"/>
          <w:lang w:val="en-US"/>
        </w:rPr>
        <w:t xml:space="preserve">Assess existing NMHS’s services provided to the general </w:t>
      </w:r>
      <w:proofErr w:type="gramStart"/>
      <w:r w:rsidR="00253C51">
        <w:rPr>
          <w:rFonts w:eastAsia="Calibri"/>
          <w:lang w:val="en-US"/>
        </w:rPr>
        <w:t>public;</w:t>
      </w:r>
      <w:proofErr w:type="gramEnd"/>
    </w:p>
    <w:p w14:paraId="02373D37" w14:textId="77777777" w:rsidR="006262C4" w:rsidRPr="00FD4D5D" w:rsidRDefault="006262C4">
      <w:pPr>
        <w:pStyle w:val="ListParagraph"/>
        <w:numPr>
          <w:ilvl w:val="0"/>
          <w:numId w:val="12"/>
        </w:numPr>
        <w:tabs>
          <w:tab w:val="clear" w:pos="1134"/>
        </w:tabs>
        <w:spacing w:before="240"/>
        <w:ind w:left="567" w:hanging="567"/>
        <w:contextualSpacing w:val="0"/>
        <w:jc w:val="left"/>
        <w:rPr>
          <w:rFonts w:eastAsia="Calibri"/>
          <w:lang w:val="en-US"/>
        </w:rPr>
      </w:pPr>
      <w:r w:rsidRPr="00FD4D5D">
        <w:rPr>
          <w:rFonts w:eastAsia="Calibri"/>
          <w:lang w:val="en-US"/>
        </w:rPr>
        <w:t xml:space="preserve">Collect public feedback through Communications </w:t>
      </w:r>
      <w:proofErr w:type="spellStart"/>
      <w:r w:rsidRPr="00FD4D5D">
        <w:rPr>
          <w:rFonts w:eastAsia="Calibri"/>
          <w:lang w:val="en-US"/>
        </w:rPr>
        <w:t>programme</w:t>
      </w:r>
      <w:proofErr w:type="spellEnd"/>
      <w:r w:rsidRPr="00FD4D5D">
        <w:rPr>
          <w:rFonts w:eastAsia="Calibri"/>
          <w:lang w:val="en-US"/>
        </w:rPr>
        <w:t xml:space="preserve"> (Section</w:t>
      </w:r>
      <w:r w:rsidR="00EB50A9">
        <w:rPr>
          <w:rFonts w:eastAsia="Calibri"/>
          <w:lang w:val="en-US"/>
        </w:rPr>
        <w:t> 5</w:t>
      </w:r>
      <w:r w:rsidRPr="00FD4D5D">
        <w:rPr>
          <w:rFonts w:eastAsia="Calibri"/>
          <w:lang w:val="en-US"/>
        </w:rPr>
        <w:t xml:space="preserve">.6.1), if </w:t>
      </w:r>
      <w:proofErr w:type="gramStart"/>
      <w:r w:rsidR="00253C51">
        <w:rPr>
          <w:rFonts w:eastAsia="Calibri"/>
          <w:lang w:val="en-US"/>
        </w:rPr>
        <w:t>available;</w:t>
      </w:r>
      <w:proofErr w:type="gramEnd"/>
    </w:p>
    <w:p w14:paraId="1C341404" w14:textId="77777777" w:rsidR="006262C4" w:rsidRPr="00FD4D5D" w:rsidRDefault="006262C4">
      <w:pPr>
        <w:pStyle w:val="ListParagraph"/>
        <w:numPr>
          <w:ilvl w:val="0"/>
          <w:numId w:val="12"/>
        </w:numPr>
        <w:tabs>
          <w:tab w:val="clear" w:pos="1134"/>
        </w:tabs>
        <w:spacing w:before="240"/>
        <w:ind w:left="567" w:hanging="567"/>
        <w:contextualSpacing w:val="0"/>
        <w:jc w:val="left"/>
        <w:rPr>
          <w:rFonts w:eastAsia="Calibri"/>
          <w:lang w:val="en-US"/>
        </w:rPr>
      </w:pPr>
      <w:r w:rsidRPr="00FD4D5D">
        <w:rPr>
          <w:rFonts w:eastAsia="Calibri"/>
          <w:lang w:val="en-US"/>
        </w:rPr>
        <w:t xml:space="preserve">Design and launch a general public services renewal </w:t>
      </w:r>
      <w:proofErr w:type="spellStart"/>
      <w:proofErr w:type="gramStart"/>
      <w:r w:rsidR="00253C51">
        <w:rPr>
          <w:rFonts w:eastAsia="Calibri"/>
          <w:lang w:val="en-US"/>
        </w:rPr>
        <w:t>programme</w:t>
      </w:r>
      <w:proofErr w:type="spellEnd"/>
      <w:r w:rsidR="00253C51">
        <w:rPr>
          <w:rFonts w:eastAsia="Calibri"/>
          <w:lang w:val="en-US"/>
        </w:rPr>
        <w:t>;</w:t>
      </w:r>
      <w:proofErr w:type="gramEnd"/>
    </w:p>
    <w:p w14:paraId="14F0974E" w14:textId="77777777" w:rsidR="00B5224F" w:rsidRPr="00FD4D5D" w:rsidRDefault="006262C4">
      <w:pPr>
        <w:pStyle w:val="WMOBodyText"/>
        <w:numPr>
          <w:ilvl w:val="0"/>
          <w:numId w:val="12"/>
        </w:numPr>
        <w:ind w:left="567" w:hanging="567"/>
        <w:rPr>
          <w:rFonts w:eastAsia="Calibri"/>
          <w:lang w:val="en-US"/>
        </w:rPr>
      </w:pPr>
      <w:r w:rsidRPr="00FD4D5D">
        <w:rPr>
          <w:rFonts w:eastAsia="Calibri"/>
          <w:lang w:val="en-US"/>
        </w:rPr>
        <w:t>As part of the Services Delivery Improvement Plan (Section</w:t>
      </w:r>
      <w:r w:rsidR="00EB50A9">
        <w:rPr>
          <w:rFonts w:eastAsia="Calibri"/>
          <w:lang w:val="en-US"/>
        </w:rPr>
        <w:t> 5</w:t>
      </w:r>
      <w:r w:rsidRPr="00FD4D5D">
        <w:rPr>
          <w:rFonts w:eastAsia="Calibri"/>
          <w:lang w:val="en-US"/>
        </w:rPr>
        <w:t xml:space="preserve">.7), progressively identify specific services needs of the </w:t>
      </w:r>
      <w:proofErr w:type="gramStart"/>
      <w:r w:rsidRPr="00FD4D5D">
        <w:rPr>
          <w:rFonts w:eastAsia="Calibri"/>
          <w:lang w:val="en-US"/>
        </w:rPr>
        <w:t>general public</w:t>
      </w:r>
      <w:proofErr w:type="gramEnd"/>
      <w:r w:rsidRPr="00FD4D5D">
        <w:rPr>
          <w:rFonts w:eastAsia="Calibri"/>
          <w:lang w:val="en-US"/>
        </w:rPr>
        <w:t>; evaluate ways to serve those needs (through</w:t>
      </w:r>
      <w:r w:rsidR="00FD4D5D">
        <w:rPr>
          <w:rFonts w:eastAsia="Calibri"/>
          <w:lang w:val="en-US"/>
        </w:rPr>
        <w:t xml:space="preserve"> </w:t>
      </w:r>
      <w:r w:rsidR="00B5224F" w:rsidRPr="00FD4D5D">
        <w:rPr>
          <w:rFonts w:eastAsia="Calibri"/>
          <w:lang w:val="en-US"/>
        </w:rPr>
        <w:t>upgraded services or new services); define approach to develop upgraded or new services; launch, promote, gather feedback, evaluate, and improve these services to the general public.</w:t>
      </w:r>
    </w:p>
    <w:p w14:paraId="6CE93824" w14:textId="77777777" w:rsidR="00B5224F" w:rsidRPr="004D1AAB" w:rsidRDefault="00B5224F" w:rsidP="00A807D3">
      <w:pPr>
        <w:keepNext/>
        <w:keepLines/>
        <w:tabs>
          <w:tab w:val="clear" w:pos="1134"/>
        </w:tabs>
        <w:spacing w:before="240"/>
        <w:jc w:val="left"/>
        <w:outlineLvl w:val="1"/>
        <w:rPr>
          <w:rFonts w:eastAsia="Yu Gothic Light" w:cs="Times New Roman"/>
          <w:color w:val="2F5496"/>
          <w:lang w:val="en-US"/>
        </w:rPr>
      </w:pPr>
      <w:bookmarkStart w:id="105" w:name="_Toc1690218105"/>
      <w:bookmarkStart w:id="106" w:name="_Toc130302204"/>
      <w:r w:rsidRPr="004D1AAB">
        <w:rPr>
          <w:rFonts w:eastAsia="Yu Gothic Light" w:cs="Times New Roman"/>
          <w:color w:val="2F5496"/>
          <w:lang w:val="en-US"/>
        </w:rPr>
        <w:t>6.6. NMHS’s Operations and Systems</w:t>
      </w:r>
      <w:bookmarkEnd w:id="105"/>
      <w:bookmarkEnd w:id="106"/>
    </w:p>
    <w:p w14:paraId="4A1BAEBE" w14:textId="77777777" w:rsidR="00B5224F" w:rsidRPr="00FD4D5D" w:rsidRDefault="00B5224F" w:rsidP="00FD4D5D">
      <w:pPr>
        <w:tabs>
          <w:tab w:val="clear" w:pos="1134"/>
        </w:tabs>
        <w:spacing w:before="240"/>
        <w:jc w:val="left"/>
        <w:rPr>
          <w:rFonts w:eastAsia="Calibri"/>
          <w:lang w:val="en-US"/>
        </w:rPr>
      </w:pPr>
      <w:r w:rsidRPr="00FD4D5D">
        <w:rPr>
          <w:rFonts w:eastAsia="Calibri"/>
          <w:lang w:val="en-US"/>
        </w:rPr>
        <w:t xml:space="preserve">Over the last decade since the 2011 WMO Strategy for Service Delivery, the global experience has shown that the success of service improvement </w:t>
      </w:r>
      <w:proofErr w:type="spellStart"/>
      <w:r w:rsidRPr="00FD4D5D">
        <w:rPr>
          <w:rFonts w:eastAsia="Calibri"/>
          <w:lang w:val="en-US"/>
        </w:rPr>
        <w:t>programmes</w:t>
      </w:r>
      <w:proofErr w:type="spellEnd"/>
      <w:r w:rsidRPr="00FD4D5D">
        <w:rPr>
          <w:rFonts w:eastAsia="Calibri"/>
          <w:lang w:val="en-US"/>
        </w:rPr>
        <w:t xml:space="preserve"> depends on a variety of NMHS’s organizational factors and systems. This section reviews in detail the following operations and systems with the perspective of service provision and improvement:</w:t>
      </w:r>
    </w:p>
    <w:p w14:paraId="230B9DFF" w14:textId="77777777" w:rsidR="00B5224F" w:rsidRPr="00FD4D5D" w:rsidRDefault="00B5224F">
      <w:pPr>
        <w:pStyle w:val="ListParagraph"/>
        <w:numPr>
          <w:ilvl w:val="0"/>
          <w:numId w:val="13"/>
        </w:numPr>
        <w:tabs>
          <w:tab w:val="clear" w:pos="1134"/>
        </w:tabs>
        <w:spacing w:before="240"/>
        <w:ind w:left="1134" w:hanging="567"/>
        <w:contextualSpacing w:val="0"/>
        <w:jc w:val="left"/>
        <w:rPr>
          <w:rFonts w:eastAsia="Calibri"/>
          <w:lang w:val="en-US"/>
        </w:rPr>
      </w:pPr>
      <w:r w:rsidRPr="00FD4D5D">
        <w:rPr>
          <w:rFonts w:eastAsia="Calibri"/>
          <w:lang w:val="en-US"/>
        </w:rPr>
        <w:t>Communications and user experience</w:t>
      </w:r>
    </w:p>
    <w:p w14:paraId="0FB8F37E" w14:textId="77777777" w:rsidR="00B5224F" w:rsidRPr="00FD4D5D" w:rsidRDefault="00B5224F">
      <w:pPr>
        <w:pStyle w:val="ListParagraph"/>
        <w:numPr>
          <w:ilvl w:val="0"/>
          <w:numId w:val="13"/>
        </w:numPr>
        <w:tabs>
          <w:tab w:val="clear" w:pos="1134"/>
        </w:tabs>
        <w:spacing w:before="240"/>
        <w:ind w:left="1134" w:hanging="567"/>
        <w:contextualSpacing w:val="0"/>
        <w:jc w:val="left"/>
        <w:rPr>
          <w:rFonts w:eastAsia="Calibri"/>
          <w:lang w:val="en-US"/>
        </w:rPr>
      </w:pPr>
      <w:r w:rsidRPr="00FD4D5D">
        <w:rPr>
          <w:rFonts w:eastAsia="Calibri"/>
          <w:lang w:val="en-US"/>
        </w:rPr>
        <w:t>Competencies, skills, human resources, management systems</w:t>
      </w:r>
    </w:p>
    <w:p w14:paraId="4561D08F" w14:textId="77777777" w:rsidR="00B5224F" w:rsidRPr="00FD4D5D" w:rsidRDefault="00B5224F">
      <w:pPr>
        <w:pStyle w:val="ListParagraph"/>
        <w:numPr>
          <w:ilvl w:val="0"/>
          <w:numId w:val="13"/>
        </w:numPr>
        <w:tabs>
          <w:tab w:val="clear" w:pos="1134"/>
        </w:tabs>
        <w:spacing w:before="240"/>
        <w:ind w:left="1134" w:hanging="567"/>
        <w:contextualSpacing w:val="0"/>
        <w:jc w:val="left"/>
        <w:rPr>
          <w:rFonts w:eastAsia="Calibri"/>
          <w:lang w:val="en-US"/>
        </w:rPr>
      </w:pPr>
      <w:r w:rsidRPr="00FD4D5D">
        <w:rPr>
          <w:rFonts w:eastAsia="Calibri"/>
          <w:lang w:val="en-US"/>
        </w:rPr>
        <w:t>National, regional, and international cooperation</w:t>
      </w:r>
    </w:p>
    <w:p w14:paraId="548AE919" w14:textId="77777777" w:rsidR="00B5224F" w:rsidRPr="00FD4D5D" w:rsidRDefault="00B5224F">
      <w:pPr>
        <w:pStyle w:val="ListParagraph"/>
        <w:numPr>
          <w:ilvl w:val="0"/>
          <w:numId w:val="13"/>
        </w:numPr>
        <w:tabs>
          <w:tab w:val="clear" w:pos="1134"/>
        </w:tabs>
        <w:spacing w:before="240"/>
        <w:ind w:left="1134" w:hanging="567"/>
        <w:contextualSpacing w:val="0"/>
        <w:jc w:val="left"/>
        <w:rPr>
          <w:rFonts w:eastAsia="Calibri"/>
          <w:lang w:val="en-US"/>
        </w:rPr>
      </w:pPr>
      <w:r w:rsidRPr="00FD4D5D">
        <w:rPr>
          <w:rFonts w:eastAsia="Calibri"/>
          <w:lang w:val="en-US"/>
        </w:rPr>
        <w:t>Special studies</w:t>
      </w:r>
    </w:p>
    <w:p w14:paraId="701D342E" w14:textId="77777777" w:rsidR="00B5224F" w:rsidRPr="00FD4D5D" w:rsidRDefault="00B5224F">
      <w:pPr>
        <w:pStyle w:val="ListParagraph"/>
        <w:numPr>
          <w:ilvl w:val="0"/>
          <w:numId w:val="13"/>
        </w:numPr>
        <w:tabs>
          <w:tab w:val="clear" w:pos="1134"/>
        </w:tabs>
        <w:spacing w:before="240"/>
        <w:ind w:left="1134" w:hanging="567"/>
        <w:contextualSpacing w:val="0"/>
        <w:jc w:val="left"/>
        <w:rPr>
          <w:rFonts w:eastAsia="Calibri"/>
          <w:lang w:val="en-US"/>
        </w:rPr>
      </w:pPr>
      <w:r w:rsidRPr="00FD4D5D">
        <w:rPr>
          <w:rFonts w:eastAsia="Calibri"/>
          <w:lang w:val="en-US"/>
        </w:rPr>
        <w:t>Quality management systems (including monitoring and evaluation)</w:t>
      </w:r>
    </w:p>
    <w:p w14:paraId="2B67A938" w14:textId="77777777" w:rsidR="00B5224F" w:rsidRPr="00FD4D5D" w:rsidRDefault="00B5224F">
      <w:pPr>
        <w:pStyle w:val="ListParagraph"/>
        <w:numPr>
          <w:ilvl w:val="0"/>
          <w:numId w:val="13"/>
        </w:numPr>
        <w:tabs>
          <w:tab w:val="clear" w:pos="1134"/>
        </w:tabs>
        <w:spacing w:before="240"/>
        <w:ind w:left="1134" w:hanging="567"/>
        <w:contextualSpacing w:val="0"/>
        <w:jc w:val="left"/>
        <w:rPr>
          <w:rFonts w:eastAsia="Calibri"/>
          <w:lang w:val="en-US"/>
        </w:rPr>
      </w:pPr>
      <w:r w:rsidRPr="00FD4D5D">
        <w:rPr>
          <w:rFonts w:eastAsia="Calibri"/>
          <w:lang w:val="en-US"/>
        </w:rPr>
        <w:t>Financial Sustainability</w:t>
      </w:r>
    </w:p>
    <w:p w14:paraId="42D3A162" w14:textId="77777777" w:rsidR="00B5224F" w:rsidRPr="001C63B5" w:rsidRDefault="00B5224F" w:rsidP="00B5224F">
      <w:pPr>
        <w:tabs>
          <w:tab w:val="clear" w:pos="1134"/>
        </w:tabs>
        <w:spacing w:after="160" w:line="259" w:lineRule="auto"/>
        <w:jc w:val="center"/>
        <w:rPr>
          <w:rFonts w:ascii="Calibri" w:eastAsia="Calibri" w:hAnsi="Calibri"/>
          <w:sz w:val="22"/>
          <w:szCs w:val="22"/>
          <w:lang w:val="en-US"/>
        </w:rPr>
      </w:pPr>
      <w:r w:rsidRPr="001C63B5">
        <w:rPr>
          <w:rFonts w:ascii="Calibri" w:eastAsia="Calibri" w:hAnsi="Calibri"/>
          <w:noProof/>
          <w:sz w:val="22"/>
          <w:szCs w:val="22"/>
          <w:lang w:val="en-US"/>
        </w:rPr>
        <w:lastRenderedPageBreak/>
        <w:drawing>
          <wp:inline distT="0" distB="0" distL="0" distR="0" wp14:anchorId="1E2C9952" wp14:editId="3002A1C7">
            <wp:extent cx="4069080" cy="2717591"/>
            <wp:effectExtent l="0" t="0" r="0" b="6985"/>
            <wp:docPr id="19" name="Picture 1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iagram&#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080866" cy="2725462"/>
                    </a:xfrm>
                    <a:prstGeom prst="rect">
                      <a:avLst/>
                    </a:prstGeom>
                    <a:noFill/>
                  </pic:spPr>
                </pic:pic>
              </a:graphicData>
            </a:graphic>
          </wp:inline>
        </w:drawing>
      </w:r>
    </w:p>
    <w:p w14:paraId="4BE316D9" w14:textId="77777777" w:rsidR="00B5224F" w:rsidRPr="00EC3472" w:rsidRDefault="00B5224F" w:rsidP="00EC3472">
      <w:pPr>
        <w:tabs>
          <w:tab w:val="left" w:pos="720"/>
        </w:tabs>
        <w:spacing w:before="120"/>
        <w:jc w:val="center"/>
        <w:rPr>
          <w:rFonts w:eastAsia="Times New Roman"/>
          <w:b/>
          <w:bCs/>
          <w:color w:val="000000"/>
          <w:sz w:val="18"/>
          <w:szCs w:val="18"/>
          <w:lang w:val="en-US"/>
        </w:rPr>
      </w:pPr>
      <w:r w:rsidRPr="00EC3472">
        <w:rPr>
          <w:rFonts w:eastAsia="Times New Roman"/>
          <w:b/>
          <w:bCs/>
          <w:color w:val="000000"/>
          <w:sz w:val="18"/>
          <w:szCs w:val="18"/>
          <w:lang w:val="en-US"/>
        </w:rPr>
        <w:t>Figure</w:t>
      </w:r>
      <w:r w:rsidR="00EB50A9">
        <w:rPr>
          <w:rFonts w:eastAsia="Times New Roman"/>
          <w:b/>
          <w:bCs/>
          <w:color w:val="000000"/>
          <w:sz w:val="18"/>
          <w:szCs w:val="18"/>
          <w:lang w:val="en-US"/>
        </w:rPr>
        <w:t> 6</w:t>
      </w:r>
      <w:r w:rsidRPr="00EC3472">
        <w:rPr>
          <w:rFonts w:eastAsia="Times New Roman"/>
          <w:b/>
          <w:bCs/>
          <w:color w:val="000000"/>
          <w:sz w:val="18"/>
          <w:szCs w:val="18"/>
          <w:lang w:val="en-US"/>
        </w:rPr>
        <w:t>.4 – NMHS’s Operations and Systems</w:t>
      </w:r>
    </w:p>
    <w:p w14:paraId="61F07266" w14:textId="77777777" w:rsidR="00B5224F" w:rsidRPr="004D1AAB" w:rsidRDefault="00B5224F" w:rsidP="00A807D3">
      <w:pPr>
        <w:keepNext/>
        <w:keepLines/>
        <w:tabs>
          <w:tab w:val="clear" w:pos="1134"/>
        </w:tabs>
        <w:spacing w:before="240"/>
        <w:jc w:val="left"/>
        <w:outlineLvl w:val="2"/>
        <w:rPr>
          <w:rFonts w:eastAsia="Yu Gothic Light" w:cs="Times New Roman"/>
          <w:i/>
          <w:iCs/>
          <w:color w:val="1F3763"/>
          <w:lang w:val="en-US"/>
        </w:rPr>
      </w:pPr>
      <w:bookmarkStart w:id="107" w:name="_Toc1947146000"/>
      <w:bookmarkStart w:id="108" w:name="_Toc130302205"/>
      <w:r w:rsidRPr="004D1AAB">
        <w:rPr>
          <w:rFonts w:eastAsia="Yu Gothic Light" w:cs="Times New Roman"/>
          <w:i/>
          <w:iCs/>
          <w:color w:val="1F3763"/>
          <w:lang w:val="en-US"/>
        </w:rPr>
        <w:t>6.6.1 Communications and user experience</w:t>
      </w:r>
      <w:bookmarkEnd w:id="107"/>
      <w:bookmarkEnd w:id="108"/>
    </w:p>
    <w:p w14:paraId="60619EA6" w14:textId="77777777" w:rsidR="00B5224F" w:rsidRPr="00707A20" w:rsidRDefault="00B5224F" w:rsidP="00707A20">
      <w:pPr>
        <w:tabs>
          <w:tab w:val="clear" w:pos="1134"/>
        </w:tabs>
        <w:spacing w:before="240"/>
        <w:jc w:val="left"/>
        <w:rPr>
          <w:rFonts w:eastAsia="Calibri"/>
          <w:lang w:val="en-US"/>
        </w:rPr>
      </w:pPr>
      <w:r w:rsidRPr="00707A20">
        <w:rPr>
          <w:rFonts w:eastAsia="Calibri"/>
          <w:lang w:val="en-US"/>
        </w:rPr>
        <w:t xml:space="preserve">Most NMHSs maintain a relationship with the national media as a channel of communication with the </w:t>
      </w:r>
      <w:proofErr w:type="gramStart"/>
      <w:r w:rsidRPr="00707A20">
        <w:rPr>
          <w:rFonts w:eastAsia="Calibri"/>
          <w:lang w:val="en-US"/>
        </w:rPr>
        <w:t>general public</w:t>
      </w:r>
      <w:proofErr w:type="gramEnd"/>
      <w:r w:rsidRPr="00707A20">
        <w:rPr>
          <w:rFonts w:eastAsia="Calibri"/>
          <w:lang w:val="en-US"/>
        </w:rPr>
        <w:t xml:space="preserve"> on weather services, and – at times – climate, hydrologic, and other environmental services. This relationship, while important, is not sufficient for the NMHSs to achieve its full potential as a service delivery organization. This work area focuses on practical steps to transform the NMHS into an organization that listens and responds to the users’ feedback and requests. This work area also discusses practical steps to raise the profile of the NMHS in the eyes of users and funders to help mobilize the financial resources needed to deliver and improve its services.</w:t>
      </w:r>
      <w:r w:rsidRPr="00707A20">
        <w:rPr>
          <w:rFonts w:eastAsia="Calibri"/>
          <w:lang w:val="en-US"/>
        </w:rPr>
        <w:tab/>
      </w:r>
    </w:p>
    <w:p w14:paraId="1C104037" w14:textId="77777777" w:rsidR="0068789D" w:rsidRPr="00707A20" w:rsidRDefault="0068789D" w:rsidP="00707A20">
      <w:pPr>
        <w:tabs>
          <w:tab w:val="clear" w:pos="1134"/>
        </w:tabs>
        <w:spacing w:before="240"/>
        <w:jc w:val="left"/>
        <w:rPr>
          <w:rFonts w:eastAsia="Calibri"/>
          <w:lang w:val="en-US"/>
        </w:rPr>
      </w:pPr>
      <w:r w:rsidRPr="00707A20">
        <w:rPr>
          <w:rFonts w:eastAsia="Calibri"/>
          <w:lang w:val="en-US"/>
        </w:rPr>
        <w:t>This work area also focuses on the user experience, namely the ease and simplicity that users encounter when they approach the NMHS to look for data, products, and services. In many NMHSs, the internal organizational silos may make the navigation across different services and the understanding of the various NMHS’s service offerings difficult. A continuous organizational process to break internal silos and to reflect this seamless operation into the way users experience the NMHS’s services is critical to keep the organization on par with the best-in-class service providers.</w:t>
      </w:r>
    </w:p>
    <w:p w14:paraId="367C45C3" w14:textId="77777777" w:rsidR="0068789D" w:rsidRPr="00707A20" w:rsidRDefault="0068789D" w:rsidP="00707A20">
      <w:pPr>
        <w:tabs>
          <w:tab w:val="clear" w:pos="1134"/>
        </w:tabs>
        <w:spacing w:before="240"/>
        <w:jc w:val="left"/>
        <w:rPr>
          <w:rFonts w:eastAsia="Calibri"/>
          <w:lang w:val="en-US"/>
        </w:rPr>
      </w:pPr>
      <w:r w:rsidRPr="00707A20">
        <w:rPr>
          <w:rFonts w:eastAsia="Calibri"/>
          <w:u w:val="single"/>
          <w:lang w:val="en-US"/>
        </w:rPr>
        <w:t xml:space="preserve">Goal 6.1: </w:t>
      </w:r>
      <w:r w:rsidRPr="00707A20">
        <w:rPr>
          <w:rFonts w:eastAsia="Calibri"/>
          <w:lang w:val="en-US"/>
        </w:rPr>
        <w:t>The NMHS has an effective communication function that: (</w:t>
      </w:r>
      <w:proofErr w:type="spellStart"/>
      <w:r w:rsidRPr="00707A20">
        <w:rPr>
          <w:rFonts w:eastAsia="Calibri"/>
          <w:lang w:val="en-US"/>
        </w:rPr>
        <w:t>i</w:t>
      </w:r>
      <w:proofErr w:type="spellEnd"/>
      <w:r w:rsidRPr="00707A20">
        <w:rPr>
          <w:rFonts w:eastAsia="Calibri"/>
          <w:lang w:val="en-US"/>
        </w:rPr>
        <w:t xml:space="preserve">) informs the media, citizens, government agencies, </w:t>
      </w:r>
      <w:r w:rsidR="004924EE">
        <w:rPr>
          <w:rFonts w:eastAsia="Calibri"/>
          <w:lang w:val="en-US"/>
        </w:rPr>
        <w:t>NGOs</w:t>
      </w:r>
      <w:r w:rsidRPr="00707A20">
        <w:rPr>
          <w:rFonts w:eastAsia="Calibri"/>
          <w:lang w:val="en-US"/>
        </w:rPr>
        <w:t>, and private enterprises about the NMHS’s services; (ii) facilitates access to NMHS’s services in a seamless user-friendly manner; (iii) receives feedback on the services; (iv) reaches vulnerable and hard-to-reach communities; (v) connects with National Disaster Management Authority and other Government agencies for coordinated and consistent messages on policy issues of mutual interest and/or responsibility; and (vi) educates users about the inherent uncertainty in NMHS products requiring informed risk management approaches to their specific uses.</w:t>
      </w:r>
    </w:p>
    <w:p w14:paraId="588D2421" w14:textId="77777777" w:rsidR="0068789D" w:rsidRPr="00707A20" w:rsidRDefault="0068789D" w:rsidP="00707A20">
      <w:pPr>
        <w:tabs>
          <w:tab w:val="clear" w:pos="1134"/>
        </w:tabs>
        <w:spacing w:before="240"/>
        <w:jc w:val="left"/>
        <w:rPr>
          <w:rFonts w:eastAsia="Calibri"/>
          <w:lang w:val="en-US"/>
        </w:rPr>
      </w:pPr>
      <w:r w:rsidRPr="00707A20">
        <w:rPr>
          <w:rFonts w:eastAsia="Calibri"/>
          <w:u w:val="single"/>
          <w:lang w:val="en-US"/>
        </w:rPr>
        <w:t xml:space="preserve">Long-term Outcome 6.1: </w:t>
      </w:r>
      <w:r w:rsidRPr="00707A20">
        <w:rPr>
          <w:rFonts w:eastAsia="Calibri"/>
          <w:lang w:val="en-US"/>
        </w:rPr>
        <w:t xml:space="preserve">Informed citizens, private enterprises, vulnerable communities, and other stakeholders </w:t>
      </w:r>
      <w:r w:rsidRPr="00707A20">
        <w:rPr>
          <w:rFonts w:eastAsia="Calibri"/>
        </w:rPr>
        <w:t>understand</w:t>
      </w:r>
      <w:r w:rsidRPr="00707A20">
        <w:rPr>
          <w:rFonts w:eastAsia="Calibri"/>
          <w:lang w:val="en-US"/>
        </w:rPr>
        <w:t>, use, and make decisions based on NMHS’s services thanks to its communications function and ease of access.</w:t>
      </w:r>
    </w:p>
    <w:p w14:paraId="39AFDB1C" w14:textId="77777777" w:rsidR="0068789D" w:rsidRPr="00707A20" w:rsidRDefault="0068789D" w:rsidP="00707A20">
      <w:pPr>
        <w:tabs>
          <w:tab w:val="clear" w:pos="1134"/>
        </w:tabs>
        <w:spacing w:before="240"/>
        <w:jc w:val="left"/>
        <w:rPr>
          <w:rFonts w:eastAsia="Calibri"/>
          <w:lang w:val="en-US"/>
        </w:rPr>
      </w:pPr>
      <w:r w:rsidRPr="00707A20">
        <w:rPr>
          <w:rFonts w:eastAsia="Calibri"/>
          <w:u w:val="single"/>
          <w:lang w:val="en-US"/>
        </w:rPr>
        <w:t>Long-term Outcome 6.2:</w:t>
      </w:r>
      <w:r w:rsidRPr="00707A20">
        <w:rPr>
          <w:rFonts w:eastAsia="Calibri"/>
          <w:lang w:val="en-US"/>
        </w:rPr>
        <w:t xml:space="preserve"> Effective user feedback loops lead to a continuous process of NMHS’s service improvement in quality and ease of access.</w:t>
      </w:r>
      <w:r w:rsidRPr="00707A20">
        <w:rPr>
          <w:rFonts w:eastAsia="Calibri"/>
          <w:lang w:val="en-US"/>
        </w:rPr>
        <w:tab/>
      </w:r>
    </w:p>
    <w:p w14:paraId="2A7581D6" w14:textId="77777777" w:rsidR="0068789D" w:rsidRPr="00707A20" w:rsidRDefault="0068789D" w:rsidP="00707A20">
      <w:pPr>
        <w:tabs>
          <w:tab w:val="clear" w:pos="1134"/>
        </w:tabs>
        <w:spacing w:before="240"/>
        <w:jc w:val="left"/>
        <w:rPr>
          <w:rFonts w:eastAsia="Calibri"/>
          <w:lang w:val="en-US"/>
        </w:rPr>
      </w:pPr>
      <w:r w:rsidRPr="00707A20">
        <w:rPr>
          <w:rFonts w:eastAsia="Calibri"/>
          <w:lang w:val="en-US"/>
        </w:rPr>
        <w:t>The steps proposed for this work area are:</w:t>
      </w:r>
    </w:p>
    <w:p w14:paraId="7902BF36" w14:textId="77777777" w:rsidR="0068789D" w:rsidRPr="00707A20" w:rsidRDefault="0068789D">
      <w:pPr>
        <w:pStyle w:val="ListParagraph"/>
        <w:numPr>
          <w:ilvl w:val="0"/>
          <w:numId w:val="14"/>
        </w:numPr>
        <w:tabs>
          <w:tab w:val="clear" w:pos="1134"/>
        </w:tabs>
        <w:spacing w:before="240"/>
        <w:ind w:left="567" w:hanging="567"/>
        <w:contextualSpacing w:val="0"/>
        <w:jc w:val="left"/>
        <w:rPr>
          <w:rFonts w:eastAsia="Calibri"/>
          <w:lang w:val="en-US"/>
        </w:rPr>
      </w:pPr>
      <w:r w:rsidRPr="00707A20">
        <w:rPr>
          <w:rFonts w:eastAsia="Calibri"/>
          <w:lang w:val="en-US"/>
        </w:rPr>
        <w:lastRenderedPageBreak/>
        <w:t xml:space="preserve">Design and implement a communications and user feedback program with specific messages to different target audiences and users. The user feedback program should be closely connected with the services improvement plan and quality assurance program to ensure the services improvement loop is closed leading to improved </w:t>
      </w:r>
      <w:proofErr w:type="gramStart"/>
      <w:r w:rsidR="00D90250">
        <w:rPr>
          <w:rFonts w:eastAsia="Calibri"/>
          <w:lang w:val="en-US"/>
        </w:rPr>
        <w:t>services;</w:t>
      </w:r>
      <w:proofErr w:type="gramEnd"/>
    </w:p>
    <w:p w14:paraId="796E7DF7" w14:textId="77777777" w:rsidR="0068789D" w:rsidRPr="00707A20" w:rsidRDefault="0068789D">
      <w:pPr>
        <w:pStyle w:val="ListParagraph"/>
        <w:numPr>
          <w:ilvl w:val="0"/>
          <w:numId w:val="14"/>
        </w:numPr>
        <w:tabs>
          <w:tab w:val="clear" w:pos="1134"/>
        </w:tabs>
        <w:spacing w:before="240"/>
        <w:ind w:left="567" w:hanging="567"/>
        <w:contextualSpacing w:val="0"/>
        <w:jc w:val="left"/>
        <w:rPr>
          <w:rFonts w:eastAsia="Calibri"/>
          <w:lang w:val="en-US"/>
        </w:rPr>
      </w:pPr>
      <w:r w:rsidRPr="00707A20">
        <w:rPr>
          <w:rFonts w:eastAsia="Calibri"/>
          <w:lang w:val="en-US"/>
        </w:rPr>
        <w:t>Continuously improve ease of access, seamless interface, and inter</w:t>
      </w:r>
      <w:r w:rsidR="009C141B">
        <w:rPr>
          <w:rFonts w:eastAsia="Calibri"/>
          <w:lang w:val="en-US"/>
        </w:rPr>
        <w:t>operability</w:t>
      </w:r>
      <w:r w:rsidRPr="00707A20">
        <w:rPr>
          <w:rFonts w:eastAsia="Calibri"/>
          <w:lang w:val="en-US"/>
        </w:rPr>
        <w:t xml:space="preserve"> with diverse platforms preferred by </w:t>
      </w:r>
      <w:proofErr w:type="gramStart"/>
      <w:r w:rsidR="00D90250">
        <w:rPr>
          <w:rFonts w:eastAsia="Calibri"/>
          <w:lang w:val="en-US"/>
        </w:rPr>
        <w:t>users;</w:t>
      </w:r>
      <w:proofErr w:type="gramEnd"/>
    </w:p>
    <w:p w14:paraId="1EE3569B" w14:textId="77777777" w:rsidR="0068789D" w:rsidRPr="00707A20" w:rsidRDefault="0068789D">
      <w:pPr>
        <w:pStyle w:val="ListParagraph"/>
        <w:numPr>
          <w:ilvl w:val="0"/>
          <w:numId w:val="14"/>
        </w:numPr>
        <w:tabs>
          <w:tab w:val="clear" w:pos="1134"/>
        </w:tabs>
        <w:spacing w:before="240"/>
        <w:ind w:left="567" w:hanging="567"/>
        <w:contextualSpacing w:val="0"/>
        <w:jc w:val="left"/>
        <w:rPr>
          <w:rFonts w:eastAsia="Calibri"/>
          <w:lang w:val="en-US"/>
        </w:rPr>
      </w:pPr>
      <w:r w:rsidRPr="00707A20">
        <w:rPr>
          <w:rFonts w:eastAsia="Calibri"/>
          <w:lang w:val="en-US"/>
        </w:rPr>
        <w:t xml:space="preserve">Establish, test through drills, and improve after events, communications protocols with Disaster Response and Management Agencies prior, during, and after hazardous hydrometeorological and climatic events that cause </w:t>
      </w:r>
      <w:proofErr w:type="gramStart"/>
      <w:r w:rsidR="00D90250">
        <w:rPr>
          <w:rFonts w:eastAsia="Calibri"/>
          <w:lang w:val="en-US"/>
        </w:rPr>
        <w:t>disasters;</w:t>
      </w:r>
      <w:proofErr w:type="gramEnd"/>
    </w:p>
    <w:p w14:paraId="127E451D" w14:textId="77777777" w:rsidR="0068789D" w:rsidRPr="00707A20" w:rsidRDefault="0068789D">
      <w:pPr>
        <w:pStyle w:val="ListParagraph"/>
        <w:numPr>
          <w:ilvl w:val="0"/>
          <w:numId w:val="14"/>
        </w:numPr>
        <w:tabs>
          <w:tab w:val="clear" w:pos="1134"/>
        </w:tabs>
        <w:spacing w:before="240"/>
        <w:ind w:left="567" w:hanging="567"/>
        <w:contextualSpacing w:val="0"/>
        <w:jc w:val="left"/>
        <w:rPr>
          <w:rFonts w:eastAsia="Calibri"/>
          <w:lang w:val="en-US"/>
        </w:rPr>
      </w:pPr>
      <w:r w:rsidRPr="00707A20">
        <w:rPr>
          <w:rFonts w:eastAsia="Calibri"/>
          <w:lang w:val="en-US"/>
        </w:rPr>
        <w:t xml:space="preserve">Establish communications protocols with other Government agencies for coordinated and consistent messages on policy issues of mutual interest and/or </w:t>
      </w:r>
      <w:proofErr w:type="gramStart"/>
      <w:r w:rsidR="00D90250">
        <w:rPr>
          <w:rFonts w:eastAsia="Calibri"/>
          <w:lang w:val="en-US"/>
        </w:rPr>
        <w:t>responsibility;</w:t>
      </w:r>
      <w:proofErr w:type="gramEnd"/>
    </w:p>
    <w:p w14:paraId="112E23FB" w14:textId="77777777" w:rsidR="0068789D" w:rsidRPr="00707A20" w:rsidRDefault="0068789D">
      <w:pPr>
        <w:pStyle w:val="ListParagraph"/>
        <w:numPr>
          <w:ilvl w:val="0"/>
          <w:numId w:val="14"/>
        </w:numPr>
        <w:tabs>
          <w:tab w:val="clear" w:pos="1134"/>
        </w:tabs>
        <w:spacing w:before="240"/>
        <w:ind w:left="567" w:hanging="567"/>
        <w:contextualSpacing w:val="0"/>
        <w:jc w:val="left"/>
        <w:rPr>
          <w:rFonts w:eastAsia="Calibri"/>
          <w:lang w:val="en-US"/>
        </w:rPr>
      </w:pPr>
      <w:r w:rsidRPr="00707A20">
        <w:rPr>
          <w:rFonts w:eastAsia="Calibri"/>
          <w:lang w:val="en-US"/>
        </w:rPr>
        <w:t>Monitor results on the communications and user feedback program, ease of access initiatives, and various communications protocols to improve diverse aspects of NMHS’s services; share progress with NMHS’s funders; extract lessons and shared knowledge gained with peer NMHSs.</w:t>
      </w:r>
    </w:p>
    <w:p w14:paraId="322721BC" w14:textId="77777777" w:rsidR="00955702" w:rsidRPr="004D1AAB" w:rsidRDefault="00955702" w:rsidP="00A807D3">
      <w:pPr>
        <w:keepNext/>
        <w:keepLines/>
        <w:tabs>
          <w:tab w:val="clear" w:pos="1134"/>
        </w:tabs>
        <w:spacing w:before="240"/>
        <w:jc w:val="left"/>
        <w:outlineLvl w:val="2"/>
        <w:rPr>
          <w:rFonts w:eastAsia="Yu Gothic Light" w:cs="Times New Roman"/>
          <w:i/>
          <w:iCs/>
          <w:color w:val="1F3763"/>
          <w:lang w:val="en-US"/>
        </w:rPr>
      </w:pPr>
      <w:bookmarkStart w:id="109" w:name="_Toc466382082"/>
      <w:bookmarkStart w:id="110" w:name="_Toc130302206"/>
      <w:r w:rsidRPr="004D1AAB">
        <w:rPr>
          <w:rFonts w:eastAsia="Yu Gothic Light" w:cs="Times New Roman"/>
          <w:i/>
          <w:iCs/>
          <w:color w:val="1F3763"/>
          <w:lang w:val="en-US"/>
        </w:rPr>
        <w:t>6.6.2. Competencies, Skills, Human Resources, Management Systems</w:t>
      </w:r>
      <w:bookmarkEnd w:id="109"/>
      <w:bookmarkEnd w:id="110"/>
    </w:p>
    <w:p w14:paraId="22460310" w14:textId="77777777" w:rsidR="00955702" w:rsidRPr="00707A20" w:rsidRDefault="00955702" w:rsidP="00955702">
      <w:pPr>
        <w:tabs>
          <w:tab w:val="clear" w:pos="1134"/>
        </w:tabs>
        <w:spacing w:after="160" w:line="259" w:lineRule="auto"/>
        <w:jc w:val="left"/>
        <w:rPr>
          <w:rFonts w:eastAsia="Calibri"/>
          <w:lang w:val="en-US"/>
        </w:rPr>
      </w:pPr>
      <w:r w:rsidRPr="00707A20">
        <w:rPr>
          <w:rFonts w:eastAsia="Calibri"/>
          <w:lang w:val="en-US"/>
        </w:rPr>
        <w:t>The quality and effectiveness of the NMHS’s systems are as good as the staff and management systems of the organization. While the NMHS has many functions and responsibilities, it needs to hire, retain, plan for succession, and upskill staff and managers to become a service-oriented user-centric organization. In addition to excellent technical skills, the organization needs to have a wider range of skills and areas of expertise in its ranks, from service experience to communications, social sciences, and public-private engagements.</w:t>
      </w:r>
    </w:p>
    <w:p w14:paraId="72F04783" w14:textId="77777777" w:rsidR="00955702" w:rsidRPr="00707A20" w:rsidRDefault="00955702" w:rsidP="00955702">
      <w:pPr>
        <w:tabs>
          <w:tab w:val="clear" w:pos="1134"/>
        </w:tabs>
        <w:spacing w:after="160" w:line="259" w:lineRule="auto"/>
        <w:jc w:val="left"/>
        <w:rPr>
          <w:rFonts w:eastAsia="Calibri"/>
          <w:lang w:val="en-US"/>
        </w:rPr>
      </w:pPr>
      <w:r w:rsidRPr="00707A20">
        <w:rPr>
          <w:rFonts w:eastAsia="Calibri"/>
          <w:u w:val="single"/>
          <w:lang w:val="en-US"/>
        </w:rPr>
        <w:t xml:space="preserve">Goal 6.2: </w:t>
      </w:r>
      <w:r w:rsidRPr="00707A20">
        <w:rPr>
          <w:rFonts w:eastAsia="Calibri"/>
          <w:lang w:val="en-US"/>
        </w:rPr>
        <w:t xml:space="preserve">The NMHS has a clear competency framework, a fit-for-purpose human resources plan, competent staff with the needed skills, and effective management systems to </w:t>
      </w:r>
      <w:r w:rsidR="00424AC2">
        <w:rPr>
          <w:rFonts w:eastAsia="Calibri"/>
          <w:lang w:val="en-US"/>
        </w:rPr>
        <w:t>fulfil</w:t>
      </w:r>
      <w:r w:rsidRPr="00707A20">
        <w:rPr>
          <w:rFonts w:eastAsia="Calibri"/>
          <w:lang w:val="en-US"/>
        </w:rPr>
        <w:t xml:space="preserve"> the NMHS’s service-oriented mission</w:t>
      </w:r>
      <w:r w:rsidR="003463CE">
        <w:rPr>
          <w:rFonts w:eastAsia="Calibri"/>
          <w:lang w:val="en-US"/>
        </w:rPr>
        <w:t>.</w:t>
      </w:r>
    </w:p>
    <w:p w14:paraId="06F47078" w14:textId="77777777" w:rsidR="00955702" w:rsidRPr="00707A20" w:rsidRDefault="00955702" w:rsidP="00955702">
      <w:pPr>
        <w:tabs>
          <w:tab w:val="clear" w:pos="1134"/>
        </w:tabs>
        <w:spacing w:after="160" w:line="259" w:lineRule="auto"/>
        <w:jc w:val="left"/>
        <w:rPr>
          <w:rFonts w:eastAsia="Calibri"/>
          <w:lang w:val="en-US"/>
        </w:rPr>
      </w:pPr>
      <w:r w:rsidRPr="00707A20">
        <w:rPr>
          <w:rFonts w:eastAsia="Calibri"/>
          <w:u w:val="single"/>
          <w:lang w:val="en-US"/>
        </w:rPr>
        <w:t xml:space="preserve">Long-term Outcome 6.3: </w:t>
      </w:r>
      <w:r w:rsidRPr="00707A20">
        <w:rPr>
          <w:rFonts w:eastAsia="Calibri"/>
          <w:lang w:val="en-US"/>
        </w:rPr>
        <w:t>The NMHS is recognized as a high-performing, agile, transparent, collaborative, and effective organization fit to deliver 21</w:t>
      </w:r>
      <w:r w:rsidRPr="00707A20">
        <w:rPr>
          <w:rFonts w:eastAsia="Calibri"/>
          <w:vertAlign w:val="superscript"/>
          <w:lang w:val="en-US"/>
        </w:rPr>
        <w:t>st</w:t>
      </w:r>
      <w:r w:rsidRPr="00707A20">
        <w:rPr>
          <w:rFonts w:eastAsia="Calibri"/>
          <w:lang w:val="en-US"/>
        </w:rPr>
        <w:t xml:space="preserve"> century services responsive to all user needs leading to well understood socio</w:t>
      </w:r>
      <w:r w:rsidR="001E4973">
        <w:rPr>
          <w:rFonts w:eastAsia="Calibri"/>
          <w:lang w:val="en-US"/>
        </w:rPr>
        <w:t>economic</w:t>
      </w:r>
      <w:r w:rsidRPr="00707A20">
        <w:rPr>
          <w:rFonts w:eastAsia="Calibri"/>
          <w:lang w:val="en-US"/>
        </w:rPr>
        <w:t xml:space="preserve"> and environmental benefits</w:t>
      </w:r>
      <w:r w:rsidR="003463CE">
        <w:rPr>
          <w:rFonts w:eastAsia="Calibri"/>
          <w:lang w:val="en-US"/>
        </w:rPr>
        <w:t>.</w:t>
      </w:r>
    </w:p>
    <w:p w14:paraId="6A8B5314" w14:textId="77777777" w:rsidR="00955702" w:rsidRPr="00707A20" w:rsidRDefault="00955702" w:rsidP="00955702">
      <w:pPr>
        <w:tabs>
          <w:tab w:val="clear" w:pos="1134"/>
        </w:tabs>
        <w:spacing w:after="160" w:line="259" w:lineRule="auto"/>
        <w:jc w:val="left"/>
        <w:rPr>
          <w:rFonts w:eastAsia="Calibri"/>
          <w:lang w:val="en-US"/>
        </w:rPr>
      </w:pPr>
      <w:r w:rsidRPr="00707A20">
        <w:rPr>
          <w:rFonts w:eastAsia="Calibri"/>
          <w:lang w:val="en-US"/>
        </w:rPr>
        <w:t>The WMO has a variety of guidance documents and guidelines to support NMHSs in this process, including competency frameworks, capacity building, and strategic planning</w:t>
      </w:r>
      <w:r w:rsidRPr="00707A20">
        <w:rPr>
          <w:rFonts w:eastAsia="Calibri"/>
          <w:vertAlign w:val="superscript"/>
          <w:lang w:val="en-US"/>
        </w:rPr>
        <w:endnoteReference w:id="9"/>
      </w:r>
      <w:r w:rsidRPr="00707A20">
        <w:rPr>
          <w:rFonts w:eastAsia="Calibri"/>
          <w:lang w:val="en-US"/>
        </w:rPr>
        <w:t>. The general steps proposed for this work area are:</w:t>
      </w:r>
    </w:p>
    <w:p w14:paraId="7DFF1BE6" w14:textId="77777777" w:rsidR="00955702" w:rsidRPr="003463CE" w:rsidRDefault="00955702">
      <w:pPr>
        <w:pStyle w:val="ListParagraph"/>
        <w:numPr>
          <w:ilvl w:val="0"/>
          <w:numId w:val="15"/>
        </w:numPr>
        <w:tabs>
          <w:tab w:val="clear" w:pos="1134"/>
        </w:tabs>
        <w:spacing w:before="240"/>
        <w:ind w:left="567" w:hanging="567"/>
        <w:contextualSpacing w:val="0"/>
        <w:jc w:val="left"/>
        <w:rPr>
          <w:rFonts w:eastAsia="Calibri"/>
          <w:lang w:val="en-US"/>
        </w:rPr>
      </w:pPr>
      <w:r w:rsidRPr="003463CE">
        <w:rPr>
          <w:rFonts w:eastAsia="Calibri"/>
          <w:lang w:val="en-US"/>
        </w:rPr>
        <w:t>Develop competency framework for the NMHS in the services areas</w:t>
      </w:r>
      <w:r w:rsidRPr="00707A20">
        <w:rPr>
          <w:vertAlign w:val="superscript"/>
          <w:lang w:val="en-US"/>
        </w:rPr>
        <w:endnoteReference w:id="10"/>
      </w:r>
      <w:r w:rsidRPr="003463CE">
        <w:rPr>
          <w:rFonts w:eastAsia="Calibri"/>
          <w:lang w:val="en-US"/>
        </w:rPr>
        <w:t>.</w:t>
      </w:r>
    </w:p>
    <w:p w14:paraId="3EDE4D80" w14:textId="77777777" w:rsidR="00955702" w:rsidRPr="003463CE" w:rsidRDefault="00955702">
      <w:pPr>
        <w:pStyle w:val="ListParagraph"/>
        <w:numPr>
          <w:ilvl w:val="0"/>
          <w:numId w:val="15"/>
        </w:numPr>
        <w:tabs>
          <w:tab w:val="clear" w:pos="1134"/>
        </w:tabs>
        <w:spacing w:before="240"/>
        <w:ind w:left="567" w:hanging="567"/>
        <w:contextualSpacing w:val="0"/>
        <w:jc w:val="left"/>
        <w:rPr>
          <w:rFonts w:eastAsia="Calibri"/>
          <w:lang w:val="en-US"/>
        </w:rPr>
      </w:pPr>
      <w:r w:rsidRPr="003463CE">
        <w:rPr>
          <w:rFonts w:eastAsia="Calibri"/>
          <w:lang w:val="en-US"/>
        </w:rPr>
        <w:t>Prepare and implement a staffing and human resources plan (commensurate with budget availability and service requirements) needed to achieve the Services Delivery Improvement Plan (Section</w:t>
      </w:r>
      <w:r w:rsidR="00EB50A9">
        <w:rPr>
          <w:rFonts w:eastAsia="Calibri"/>
          <w:lang w:val="en-US"/>
        </w:rPr>
        <w:t> 6</w:t>
      </w:r>
      <w:r w:rsidRPr="003463CE">
        <w:rPr>
          <w:rFonts w:eastAsia="Calibri"/>
          <w:lang w:val="en-US"/>
        </w:rPr>
        <w:t>.7) and Quality Management Systems (Section</w:t>
      </w:r>
      <w:r w:rsidR="00EB50A9">
        <w:rPr>
          <w:rFonts w:eastAsia="Calibri"/>
          <w:lang w:val="en-US"/>
        </w:rPr>
        <w:t> 6</w:t>
      </w:r>
      <w:r w:rsidRPr="003463CE">
        <w:rPr>
          <w:rFonts w:eastAsia="Calibri"/>
          <w:lang w:val="en-US"/>
        </w:rPr>
        <w:t>.6.5). The plan should include an upskilling component for existing NMHS staff to stay abreast of technological and other trends impacting the evolution of the organization’s services.</w:t>
      </w:r>
    </w:p>
    <w:p w14:paraId="71500695" w14:textId="77777777" w:rsidR="00955702" w:rsidRPr="003463CE" w:rsidRDefault="00955702">
      <w:pPr>
        <w:pStyle w:val="ListParagraph"/>
        <w:numPr>
          <w:ilvl w:val="0"/>
          <w:numId w:val="15"/>
        </w:numPr>
        <w:tabs>
          <w:tab w:val="clear" w:pos="1134"/>
        </w:tabs>
        <w:spacing w:before="240"/>
        <w:ind w:left="567" w:hanging="567"/>
        <w:contextualSpacing w:val="0"/>
        <w:jc w:val="left"/>
        <w:rPr>
          <w:rFonts w:eastAsia="Calibri"/>
          <w:lang w:val="en-US"/>
        </w:rPr>
      </w:pPr>
      <w:r w:rsidRPr="003463CE">
        <w:rPr>
          <w:rFonts w:eastAsia="Calibri"/>
          <w:lang w:val="en-US"/>
        </w:rPr>
        <w:t>Continuously improve management systems to oversee and lead the performance of the NMHS as a service-oriented and user-focused organization.</w:t>
      </w:r>
    </w:p>
    <w:p w14:paraId="26196F3A" w14:textId="77777777" w:rsidR="00955702" w:rsidRPr="004D1AAB" w:rsidRDefault="00955702" w:rsidP="00A807D3">
      <w:pPr>
        <w:keepNext/>
        <w:keepLines/>
        <w:tabs>
          <w:tab w:val="clear" w:pos="1134"/>
        </w:tabs>
        <w:spacing w:before="240"/>
        <w:jc w:val="left"/>
        <w:outlineLvl w:val="2"/>
        <w:rPr>
          <w:rFonts w:eastAsia="Yu Gothic Light" w:cs="Times New Roman"/>
          <w:i/>
          <w:iCs/>
          <w:color w:val="1F3763"/>
          <w:lang w:val="en-US"/>
        </w:rPr>
      </w:pPr>
      <w:bookmarkStart w:id="111" w:name="_Toc130302207"/>
      <w:bookmarkStart w:id="112" w:name="_Toc1093357980"/>
      <w:r w:rsidRPr="004D1AAB">
        <w:rPr>
          <w:rFonts w:eastAsia="Yu Gothic Light" w:cs="Times New Roman"/>
          <w:i/>
          <w:iCs/>
          <w:color w:val="1F3763"/>
          <w:lang w:val="en-US"/>
        </w:rPr>
        <w:t>6.6.3 National, Regional, and International Cooperation</w:t>
      </w:r>
      <w:bookmarkEnd w:id="111"/>
      <w:r w:rsidRPr="004D1AAB">
        <w:rPr>
          <w:rFonts w:eastAsia="Yu Gothic Light" w:cs="Times New Roman"/>
          <w:i/>
          <w:iCs/>
          <w:color w:val="1F3763"/>
          <w:lang w:val="en-US"/>
        </w:rPr>
        <w:tab/>
      </w:r>
      <w:bookmarkEnd w:id="112"/>
    </w:p>
    <w:p w14:paraId="38CCC988" w14:textId="77777777" w:rsidR="00955702" w:rsidRPr="003463CE" w:rsidRDefault="00955702" w:rsidP="003463CE">
      <w:pPr>
        <w:tabs>
          <w:tab w:val="clear" w:pos="1134"/>
        </w:tabs>
        <w:spacing w:before="240"/>
        <w:jc w:val="left"/>
        <w:rPr>
          <w:rFonts w:eastAsia="Calibri"/>
          <w:lang w:val="en-US"/>
        </w:rPr>
      </w:pPr>
      <w:r w:rsidRPr="003463CE">
        <w:rPr>
          <w:rFonts w:eastAsia="Calibri"/>
          <w:lang w:val="en-US"/>
        </w:rPr>
        <w:t>Every NMHS worldwide can provide lessons of service improvements and, at the same time, learn from experiences gained by peer NMHSs. The WMO has a unique role in the facilitation of exchange, curation, and dissemination of these lessons. Given the rapid change in diverse trends affecting NMHS’s services, as discussed in Section</w:t>
      </w:r>
      <w:r w:rsidR="00EB50A9">
        <w:rPr>
          <w:rFonts w:eastAsia="Calibri"/>
          <w:lang w:val="en-US"/>
        </w:rPr>
        <w:t> 4</w:t>
      </w:r>
      <w:r w:rsidRPr="003463CE">
        <w:rPr>
          <w:rFonts w:eastAsia="Calibri"/>
          <w:lang w:val="en-US"/>
        </w:rPr>
        <w:t xml:space="preserve"> of this document, the diverse </w:t>
      </w:r>
      <w:r w:rsidRPr="003463CE">
        <w:rPr>
          <w:rFonts w:eastAsia="Calibri"/>
          <w:lang w:val="en-US"/>
        </w:rPr>
        <w:lastRenderedPageBreak/>
        <w:t>experiences and innovations developed by NMHSs around the world are an invaluable resource to each other</w:t>
      </w:r>
      <w:r w:rsidRPr="003463CE">
        <w:rPr>
          <w:rFonts w:eastAsia="Calibri"/>
          <w:vertAlign w:val="superscript"/>
          <w:lang w:val="en-US"/>
        </w:rPr>
        <w:footnoteReference w:id="24"/>
      </w:r>
      <w:r w:rsidRPr="003463CE">
        <w:rPr>
          <w:rFonts w:eastAsia="Calibri"/>
          <w:lang w:val="en-US"/>
        </w:rPr>
        <w:t>. This work area focuses on practical steps to improve the national, regional, and international cooperation on service delivery and improvement.</w:t>
      </w:r>
    </w:p>
    <w:p w14:paraId="235C287F" w14:textId="77777777" w:rsidR="006161CA" w:rsidRPr="003463CE" w:rsidRDefault="00955702" w:rsidP="003463CE">
      <w:pPr>
        <w:pStyle w:val="WMOBodyText"/>
        <w:rPr>
          <w:rFonts w:eastAsia="Calibri" w:cs="Calibri"/>
          <w:lang w:val="en-US"/>
        </w:rPr>
      </w:pPr>
      <w:r w:rsidRPr="003463CE">
        <w:rPr>
          <w:rFonts w:eastAsia="Calibri" w:cs="Calibri"/>
          <w:lang w:val="en-US"/>
        </w:rPr>
        <w:t>Furthermore, the cascading nature of global-to-regional-to-national-to-local information in weather and climate monitoring and prediction should be optimally integrated into the</w:t>
      </w:r>
      <w:r w:rsidR="003463CE">
        <w:rPr>
          <w:rFonts w:eastAsia="Calibri" w:cs="Calibri"/>
          <w:lang w:val="en-US"/>
        </w:rPr>
        <w:t xml:space="preserve"> </w:t>
      </w:r>
      <w:r w:rsidR="006161CA" w:rsidRPr="003463CE">
        <w:rPr>
          <w:rFonts w:eastAsia="Calibri" w:cs="Calibri"/>
          <w:lang w:val="en-US"/>
        </w:rPr>
        <w:t xml:space="preserve">operational arrangements of NMHSs. This integration required strong national, </w:t>
      </w:r>
      <w:proofErr w:type="gramStart"/>
      <w:r w:rsidR="006161CA" w:rsidRPr="003463CE">
        <w:rPr>
          <w:rFonts w:eastAsia="Calibri" w:cs="Calibri"/>
          <w:lang w:val="en-US"/>
        </w:rPr>
        <w:t>regional</w:t>
      </w:r>
      <w:proofErr w:type="gramEnd"/>
      <w:r w:rsidR="006161CA" w:rsidRPr="003463CE">
        <w:rPr>
          <w:rFonts w:eastAsia="Calibri" w:cs="Calibri"/>
          <w:lang w:val="en-US"/>
        </w:rPr>
        <w:t xml:space="preserve"> and global cooperation</w:t>
      </w:r>
      <w:r w:rsidR="006161CA" w:rsidRPr="003463CE">
        <w:rPr>
          <w:rFonts w:eastAsia="Calibri" w:cs="Calibri"/>
          <w:vertAlign w:val="superscript"/>
          <w:lang w:val="en-US"/>
        </w:rPr>
        <w:footnoteReference w:id="25"/>
      </w:r>
      <w:r w:rsidR="006161CA" w:rsidRPr="003463CE">
        <w:rPr>
          <w:rFonts w:eastAsia="Calibri" w:cs="Calibri"/>
          <w:lang w:val="en-US"/>
        </w:rPr>
        <w:t>.</w:t>
      </w:r>
    </w:p>
    <w:p w14:paraId="218A4B8F" w14:textId="77777777" w:rsidR="006161CA" w:rsidRPr="003463CE" w:rsidRDefault="006161CA" w:rsidP="003463CE">
      <w:pPr>
        <w:tabs>
          <w:tab w:val="clear" w:pos="1134"/>
        </w:tabs>
        <w:spacing w:before="240"/>
        <w:jc w:val="left"/>
        <w:rPr>
          <w:rFonts w:eastAsia="Calibri"/>
          <w:lang w:val="en-US"/>
        </w:rPr>
      </w:pPr>
      <w:r w:rsidRPr="003463CE">
        <w:rPr>
          <w:rFonts w:eastAsia="Calibri"/>
          <w:u w:val="single"/>
          <w:lang w:val="en-US"/>
        </w:rPr>
        <w:t xml:space="preserve">Goal 6.3: </w:t>
      </w:r>
      <w:r w:rsidRPr="003463CE">
        <w:rPr>
          <w:rFonts w:eastAsia="Calibri"/>
          <w:lang w:val="en-US"/>
        </w:rPr>
        <w:t>The NMHS has an effective cooperation plan that includes: (</w:t>
      </w:r>
      <w:proofErr w:type="spellStart"/>
      <w:r w:rsidRPr="003463CE">
        <w:rPr>
          <w:rFonts w:eastAsia="Calibri"/>
          <w:lang w:val="en-US"/>
        </w:rPr>
        <w:t>i</w:t>
      </w:r>
      <w:proofErr w:type="spellEnd"/>
      <w:r w:rsidRPr="003463CE">
        <w:rPr>
          <w:rFonts w:eastAsia="Calibri"/>
          <w:lang w:val="en-US"/>
        </w:rPr>
        <w:t>) two-way knowledge sharing with peers; and (ii) capacity building support (provided or received)</w:t>
      </w:r>
      <w:r w:rsidR="003463CE">
        <w:rPr>
          <w:rFonts w:eastAsia="Calibri"/>
          <w:lang w:val="en-US"/>
        </w:rPr>
        <w:t>.</w:t>
      </w:r>
      <w:r w:rsidRPr="003463CE">
        <w:rPr>
          <w:rFonts w:eastAsia="Calibri"/>
          <w:lang w:val="en-US"/>
        </w:rPr>
        <w:tab/>
      </w:r>
    </w:p>
    <w:p w14:paraId="518161FF" w14:textId="77777777" w:rsidR="006161CA" w:rsidRPr="003463CE" w:rsidRDefault="006161CA" w:rsidP="003463CE">
      <w:pPr>
        <w:tabs>
          <w:tab w:val="clear" w:pos="1134"/>
        </w:tabs>
        <w:spacing w:before="240"/>
        <w:jc w:val="left"/>
        <w:rPr>
          <w:rFonts w:eastAsia="Calibri"/>
          <w:lang w:val="en-US"/>
        </w:rPr>
      </w:pPr>
      <w:r w:rsidRPr="003463CE">
        <w:rPr>
          <w:rFonts w:eastAsia="Calibri"/>
          <w:u w:val="single"/>
          <w:lang w:val="en-US"/>
        </w:rPr>
        <w:t xml:space="preserve">Long-term Outcome 6.4: </w:t>
      </w:r>
      <w:r w:rsidRPr="003463CE">
        <w:rPr>
          <w:rFonts w:eastAsia="Calibri"/>
          <w:lang w:val="en-US"/>
        </w:rPr>
        <w:t>NMHS’s services are:</w:t>
      </w:r>
    </w:p>
    <w:p w14:paraId="6B99648D" w14:textId="77777777" w:rsidR="006161CA" w:rsidRPr="003463CE" w:rsidRDefault="003463CE">
      <w:pPr>
        <w:pStyle w:val="ListParagraph"/>
        <w:numPr>
          <w:ilvl w:val="0"/>
          <w:numId w:val="16"/>
        </w:numPr>
        <w:tabs>
          <w:tab w:val="clear" w:pos="1134"/>
        </w:tabs>
        <w:spacing w:before="240"/>
        <w:ind w:left="1134" w:hanging="567"/>
        <w:contextualSpacing w:val="0"/>
        <w:jc w:val="left"/>
        <w:rPr>
          <w:rFonts w:eastAsia="Calibri"/>
          <w:lang w:val="en-US"/>
        </w:rPr>
      </w:pPr>
      <w:r>
        <w:rPr>
          <w:rFonts w:eastAsia="Calibri"/>
          <w:lang w:val="en-US"/>
        </w:rPr>
        <w:t>I</w:t>
      </w:r>
      <w:r w:rsidR="006161CA" w:rsidRPr="003463CE">
        <w:rPr>
          <w:rFonts w:eastAsia="Calibri"/>
          <w:lang w:val="en-US"/>
        </w:rPr>
        <w:t xml:space="preserve">nformed by global and regional lessons of experience from peer NMHS and WMO structures such as Regional Centers; and – as </w:t>
      </w:r>
      <w:proofErr w:type="gramStart"/>
      <w:r w:rsidR="006161CA" w:rsidRPr="003463CE">
        <w:rPr>
          <w:rFonts w:eastAsia="Calibri"/>
          <w:lang w:val="en-US"/>
        </w:rPr>
        <w:t>appropriate</w:t>
      </w:r>
      <w:r w:rsidR="00D90250">
        <w:rPr>
          <w:rFonts w:eastAsia="Calibri"/>
          <w:lang w:val="en-US"/>
        </w:rPr>
        <w:t>;</w:t>
      </w:r>
      <w:proofErr w:type="gramEnd"/>
    </w:p>
    <w:p w14:paraId="76B36B28" w14:textId="77777777" w:rsidR="006161CA" w:rsidRPr="003463CE" w:rsidRDefault="003463CE">
      <w:pPr>
        <w:pStyle w:val="ListParagraph"/>
        <w:numPr>
          <w:ilvl w:val="0"/>
          <w:numId w:val="16"/>
        </w:numPr>
        <w:tabs>
          <w:tab w:val="clear" w:pos="1134"/>
        </w:tabs>
        <w:spacing w:before="240"/>
        <w:ind w:left="1134" w:hanging="567"/>
        <w:contextualSpacing w:val="0"/>
        <w:jc w:val="left"/>
        <w:rPr>
          <w:rFonts w:eastAsia="Calibri"/>
          <w:lang w:val="en-US"/>
        </w:rPr>
      </w:pPr>
      <w:r>
        <w:rPr>
          <w:rFonts w:eastAsia="Calibri"/>
          <w:lang w:val="en-US"/>
        </w:rPr>
        <w:t>E</w:t>
      </w:r>
      <w:r w:rsidR="006161CA" w:rsidRPr="003463CE">
        <w:rPr>
          <w:rFonts w:eastAsia="Calibri"/>
          <w:lang w:val="en-US"/>
        </w:rPr>
        <w:t>nhanced by the capacity building support from more advanced NMHSs and the WMO.</w:t>
      </w:r>
      <w:r w:rsidR="006161CA" w:rsidRPr="003463CE">
        <w:rPr>
          <w:rFonts w:eastAsia="Calibri"/>
          <w:lang w:val="en-US"/>
        </w:rPr>
        <w:tab/>
      </w:r>
    </w:p>
    <w:p w14:paraId="5C22DA23" w14:textId="77777777" w:rsidR="006161CA" w:rsidRPr="003463CE" w:rsidRDefault="006161CA" w:rsidP="003463CE">
      <w:pPr>
        <w:tabs>
          <w:tab w:val="clear" w:pos="1134"/>
        </w:tabs>
        <w:spacing w:before="240"/>
        <w:jc w:val="left"/>
        <w:rPr>
          <w:rFonts w:eastAsia="Calibri"/>
          <w:lang w:val="en-US"/>
        </w:rPr>
      </w:pPr>
      <w:r w:rsidRPr="003463CE">
        <w:rPr>
          <w:rFonts w:eastAsia="Calibri"/>
          <w:lang w:val="en-US"/>
        </w:rPr>
        <w:t>The steps for this work area will have different emphasis depending on the capacity and experience of the NMHSs. However, even the most advanced NMHSs can learn from other peers, and they have a unique opportunity and responsibility to support the development of peers with less capacity and experience in the services area. The proposed steps for this work area are:</w:t>
      </w:r>
    </w:p>
    <w:p w14:paraId="40174D40" w14:textId="77777777" w:rsidR="006161CA" w:rsidRPr="003463CE" w:rsidRDefault="006161CA">
      <w:pPr>
        <w:pStyle w:val="ListParagraph"/>
        <w:numPr>
          <w:ilvl w:val="0"/>
          <w:numId w:val="17"/>
        </w:numPr>
        <w:tabs>
          <w:tab w:val="clear" w:pos="1134"/>
        </w:tabs>
        <w:spacing w:before="240"/>
        <w:ind w:left="567" w:hanging="567"/>
        <w:contextualSpacing w:val="0"/>
        <w:jc w:val="left"/>
        <w:rPr>
          <w:rFonts w:eastAsia="Calibri"/>
          <w:lang w:val="en-US"/>
        </w:rPr>
      </w:pPr>
      <w:r w:rsidRPr="003463CE">
        <w:rPr>
          <w:rFonts w:eastAsia="Calibri"/>
          <w:lang w:val="en-US"/>
        </w:rPr>
        <w:t>Prepare, implement, and upgrade a Knowledge Management plan that includes: (</w:t>
      </w:r>
      <w:proofErr w:type="spellStart"/>
      <w:r w:rsidRPr="003463CE">
        <w:rPr>
          <w:rFonts w:eastAsia="Calibri"/>
          <w:lang w:val="en-US"/>
        </w:rPr>
        <w:t>i</w:t>
      </w:r>
      <w:proofErr w:type="spellEnd"/>
      <w:r w:rsidRPr="003463CE">
        <w:rPr>
          <w:rFonts w:eastAsia="Calibri"/>
          <w:lang w:val="en-US"/>
        </w:rPr>
        <w:t xml:space="preserve">) lesson capture from the NMHS’s services experience; (ii) active sharing of experience with peer NMHSs; and (iii) clear identification of challenges in the services area to help with the search of knowledge and experiences from peer NMHSs and the </w:t>
      </w:r>
      <w:proofErr w:type="gramStart"/>
      <w:r w:rsidR="00D90250">
        <w:rPr>
          <w:rFonts w:eastAsia="Calibri"/>
          <w:lang w:val="en-US"/>
        </w:rPr>
        <w:t>WMO;</w:t>
      </w:r>
      <w:proofErr w:type="gramEnd"/>
    </w:p>
    <w:p w14:paraId="58FB769A" w14:textId="77777777" w:rsidR="006161CA" w:rsidRPr="003463CE" w:rsidRDefault="006161CA">
      <w:pPr>
        <w:pStyle w:val="ListParagraph"/>
        <w:numPr>
          <w:ilvl w:val="0"/>
          <w:numId w:val="17"/>
        </w:numPr>
        <w:tabs>
          <w:tab w:val="clear" w:pos="1134"/>
        </w:tabs>
        <w:spacing w:before="240"/>
        <w:ind w:left="567" w:hanging="567"/>
        <w:contextualSpacing w:val="0"/>
        <w:jc w:val="left"/>
        <w:rPr>
          <w:rFonts w:eastAsia="Calibri"/>
          <w:lang w:val="en-US"/>
        </w:rPr>
      </w:pPr>
      <w:r w:rsidRPr="003463CE">
        <w:rPr>
          <w:rFonts w:eastAsia="Calibri"/>
          <w:lang w:val="en-US"/>
        </w:rPr>
        <w:t>Prepare, implement, and upgrade a capacity and skills building plan that includes both offers and requests from peer NMHSs and the WMO in the growth areas identified in the staffing and upskilling plan (Section</w:t>
      </w:r>
      <w:r w:rsidR="00EB50A9">
        <w:rPr>
          <w:rFonts w:eastAsia="Calibri"/>
          <w:lang w:val="en-US"/>
        </w:rPr>
        <w:t> 6</w:t>
      </w:r>
      <w:r w:rsidRPr="003463CE">
        <w:rPr>
          <w:rFonts w:eastAsia="Calibri"/>
          <w:lang w:val="en-US"/>
        </w:rPr>
        <w:t>.6.2</w:t>
      </w:r>
      <w:proofErr w:type="gramStart"/>
      <w:r w:rsidR="00D90250">
        <w:rPr>
          <w:rFonts w:eastAsia="Calibri"/>
          <w:lang w:val="en-US"/>
        </w:rPr>
        <w:t>);</w:t>
      </w:r>
      <w:proofErr w:type="gramEnd"/>
    </w:p>
    <w:p w14:paraId="4201D06E" w14:textId="77777777" w:rsidR="006161CA" w:rsidRPr="003463CE" w:rsidRDefault="006161CA">
      <w:pPr>
        <w:pStyle w:val="ListParagraph"/>
        <w:numPr>
          <w:ilvl w:val="0"/>
          <w:numId w:val="17"/>
        </w:numPr>
        <w:tabs>
          <w:tab w:val="clear" w:pos="1134"/>
        </w:tabs>
        <w:spacing w:before="240"/>
        <w:ind w:left="567" w:hanging="567"/>
        <w:contextualSpacing w:val="0"/>
        <w:jc w:val="left"/>
        <w:rPr>
          <w:rFonts w:eastAsia="Calibri"/>
          <w:lang w:val="en-US"/>
        </w:rPr>
      </w:pPr>
      <w:r w:rsidRPr="003463CE">
        <w:rPr>
          <w:rFonts w:eastAsia="Calibri"/>
          <w:lang w:val="en-US"/>
        </w:rPr>
        <w:t>Actively support the engagement of NMHS’s services staff in the capacity building and knowledge sharing opportunities offered by WMO structures and groups.</w:t>
      </w:r>
    </w:p>
    <w:p w14:paraId="5AA5E7AC" w14:textId="77777777" w:rsidR="006161CA" w:rsidRPr="004D1AAB" w:rsidRDefault="006161CA" w:rsidP="00A807D3">
      <w:pPr>
        <w:keepNext/>
        <w:keepLines/>
        <w:tabs>
          <w:tab w:val="clear" w:pos="1134"/>
        </w:tabs>
        <w:spacing w:before="240"/>
        <w:jc w:val="left"/>
        <w:outlineLvl w:val="2"/>
        <w:rPr>
          <w:rFonts w:eastAsia="Yu Gothic Light" w:cs="Times New Roman"/>
          <w:i/>
          <w:iCs/>
          <w:color w:val="1F3763"/>
          <w:lang w:val="en-US"/>
        </w:rPr>
      </w:pPr>
      <w:bookmarkStart w:id="113" w:name="_Toc130302208"/>
      <w:bookmarkStart w:id="114" w:name="_Toc1387681016"/>
      <w:r w:rsidRPr="004D1AAB">
        <w:rPr>
          <w:rFonts w:eastAsia="Yu Gothic Light" w:cs="Times New Roman"/>
          <w:i/>
          <w:iCs/>
          <w:color w:val="1F3763"/>
          <w:lang w:val="en-US"/>
        </w:rPr>
        <w:t>6.6.4 Special Studies for Horizon Scanning</w:t>
      </w:r>
      <w:bookmarkEnd w:id="113"/>
      <w:r w:rsidRPr="004D1AAB">
        <w:rPr>
          <w:rFonts w:eastAsia="Yu Gothic Light" w:cs="Times New Roman"/>
          <w:i/>
          <w:iCs/>
          <w:color w:val="1F3763"/>
          <w:lang w:val="en-US"/>
        </w:rPr>
        <w:tab/>
      </w:r>
      <w:bookmarkEnd w:id="114"/>
    </w:p>
    <w:p w14:paraId="29B597EA" w14:textId="77777777" w:rsidR="006161CA" w:rsidRPr="003463CE" w:rsidRDefault="006161CA" w:rsidP="003463CE">
      <w:pPr>
        <w:tabs>
          <w:tab w:val="clear" w:pos="1134"/>
        </w:tabs>
        <w:spacing w:before="240"/>
        <w:jc w:val="left"/>
        <w:rPr>
          <w:rFonts w:eastAsia="Calibri"/>
          <w:lang w:val="en-US"/>
        </w:rPr>
      </w:pPr>
      <w:r w:rsidRPr="003463CE">
        <w:rPr>
          <w:rFonts w:eastAsia="Calibri"/>
          <w:lang w:val="en-US"/>
        </w:rPr>
        <w:t>The NMHS needs to stay abreast of the latest trends in services, understand specific needs of groups of users, collect information on impacts and benefits achieved thanks to its services, and a variety of other topics that can help the organization be efficient and innovative in the development of new services and the improvement of existing ones. This work area proposes the NMHS to identify topics for specific studies of direct relevance to its work on services. The number of studies will depend on the financial resources available, but even NMHSs in low-income countries may find resources from development partners if good topics for analysis are proposed to them.</w:t>
      </w:r>
    </w:p>
    <w:p w14:paraId="3691AB19" w14:textId="77777777" w:rsidR="00EC38F0" w:rsidRPr="003463CE" w:rsidRDefault="00EC38F0" w:rsidP="003463CE">
      <w:pPr>
        <w:tabs>
          <w:tab w:val="clear" w:pos="1134"/>
        </w:tabs>
        <w:spacing w:before="240"/>
        <w:jc w:val="left"/>
        <w:rPr>
          <w:rFonts w:eastAsia="Calibri"/>
          <w:lang w:val="en-US"/>
        </w:rPr>
      </w:pPr>
      <w:r w:rsidRPr="003463CE">
        <w:rPr>
          <w:rFonts w:eastAsia="Calibri"/>
          <w:u w:val="single"/>
          <w:lang w:val="en-US"/>
        </w:rPr>
        <w:t xml:space="preserve">Goal 6.4: </w:t>
      </w:r>
      <w:r w:rsidRPr="003463CE">
        <w:rPr>
          <w:rFonts w:eastAsia="Calibri"/>
          <w:lang w:val="en-US"/>
        </w:rPr>
        <w:t>The NMHS has a well-functioning system to commission studies that allows the organization to stay abreast of the latest developments and have up-to-date information for NMHS management to make the best strategic choices.</w:t>
      </w:r>
    </w:p>
    <w:p w14:paraId="0D5DB5AD" w14:textId="7C64CD6A" w:rsidR="00EC38F0" w:rsidRPr="003463CE" w:rsidRDefault="00EC38F0" w:rsidP="003463CE">
      <w:pPr>
        <w:tabs>
          <w:tab w:val="clear" w:pos="1134"/>
        </w:tabs>
        <w:spacing w:before="240"/>
        <w:jc w:val="left"/>
        <w:rPr>
          <w:rFonts w:eastAsia="Calibri"/>
          <w:lang w:val="en-US"/>
        </w:rPr>
      </w:pPr>
      <w:r w:rsidRPr="003463CE">
        <w:rPr>
          <w:rFonts w:eastAsia="Calibri"/>
          <w:u w:val="single"/>
          <w:lang w:val="en-US"/>
        </w:rPr>
        <w:lastRenderedPageBreak/>
        <w:t xml:space="preserve">Long-term Outcome 6.5: </w:t>
      </w:r>
      <w:r w:rsidRPr="003463CE">
        <w:rPr>
          <w:rFonts w:eastAsia="Calibri"/>
          <w:lang w:val="en-US"/>
        </w:rPr>
        <w:t>The NMHS’s services are delivered with the best highly specialized information resulting in high</w:t>
      </w:r>
      <w:r w:rsidR="009E4B13">
        <w:rPr>
          <w:rFonts w:eastAsia="Calibri"/>
          <w:lang w:val="en-US"/>
        </w:rPr>
        <w:t>-</w:t>
      </w:r>
      <w:r w:rsidRPr="003463CE">
        <w:rPr>
          <w:rFonts w:eastAsia="Calibri"/>
          <w:lang w:val="en-US"/>
        </w:rPr>
        <w:t>quality delivery with greater benefits to users</w:t>
      </w:r>
      <w:r w:rsidR="003463CE">
        <w:rPr>
          <w:rFonts w:eastAsia="Calibri"/>
          <w:lang w:val="en-US"/>
        </w:rPr>
        <w:t>.</w:t>
      </w:r>
    </w:p>
    <w:p w14:paraId="5F0F6E49" w14:textId="77777777" w:rsidR="00EC38F0" w:rsidRPr="003463CE" w:rsidRDefault="00EC38F0" w:rsidP="003463CE">
      <w:pPr>
        <w:tabs>
          <w:tab w:val="clear" w:pos="1134"/>
        </w:tabs>
        <w:spacing w:before="240"/>
        <w:jc w:val="left"/>
        <w:rPr>
          <w:rFonts w:eastAsia="Calibri"/>
          <w:lang w:val="en-US"/>
        </w:rPr>
      </w:pPr>
      <w:r w:rsidRPr="003463CE">
        <w:rPr>
          <w:rFonts w:eastAsia="Calibri"/>
          <w:lang w:val="en-US"/>
        </w:rPr>
        <w:t>For this work area, the Strategic Roadmap proposes two steps:</w:t>
      </w:r>
    </w:p>
    <w:p w14:paraId="6E06C873" w14:textId="77777777" w:rsidR="00EC38F0" w:rsidRPr="003463CE" w:rsidRDefault="00EC38F0">
      <w:pPr>
        <w:pStyle w:val="ListParagraph"/>
        <w:numPr>
          <w:ilvl w:val="1"/>
          <w:numId w:val="18"/>
        </w:numPr>
        <w:tabs>
          <w:tab w:val="clear" w:pos="1134"/>
        </w:tabs>
        <w:spacing w:before="240"/>
        <w:ind w:left="567" w:hanging="567"/>
        <w:jc w:val="left"/>
        <w:rPr>
          <w:rFonts w:eastAsia="Calibri"/>
          <w:lang w:val="en-US"/>
        </w:rPr>
      </w:pPr>
      <w:r w:rsidRPr="003463CE">
        <w:rPr>
          <w:rFonts w:eastAsia="Calibri"/>
          <w:lang w:val="en-US"/>
        </w:rPr>
        <w:t>Periodically identify strategic and highly relevant topics to commission specialized studies. Engage with WMO and advanced peer NMHSs to identify these topics. Some examples include:</w:t>
      </w:r>
    </w:p>
    <w:p w14:paraId="1544CD21" w14:textId="77777777" w:rsidR="00EC38F0" w:rsidRPr="00A24F8F" w:rsidRDefault="00D4375E">
      <w:pPr>
        <w:pStyle w:val="ListParagraph"/>
        <w:numPr>
          <w:ilvl w:val="0"/>
          <w:numId w:val="19"/>
        </w:numPr>
        <w:tabs>
          <w:tab w:val="clear" w:pos="1134"/>
        </w:tabs>
        <w:spacing w:before="240"/>
        <w:ind w:left="1134" w:hanging="567"/>
        <w:contextualSpacing w:val="0"/>
        <w:jc w:val="left"/>
        <w:rPr>
          <w:rFonts w:eastAsia="Calibri"/>
          <w:lang w:val="en-US"/>
        </w:rPr>
      </w:pPr>
      <w:r>
        <w:rPr>
          <w:rFonts w:eastAsia="Calibri"/>
          <w:lang w:val="en-US"/>
        </w:rPr>
        <w:t>A</w:t>
      </w:r>
      <w:r w:rsidR="00EC38F0" w:rsidRPr="00A24F8F">
        <w:rPr>
          <w:rFonts w:eastAsia="Calibri"/>
          <w:lang w:val="en-US"/>
        </w:rPr>
        <w:t>ssessment of socio</w:t>
      </w:r>
      <w:r w:rsidR="001E4973">
        <w:rPr>
          <w:rFonts w:eastAsia="Calibri"/>
          <w:lang w:val="en-US"/>
        </w:rPr>
        <w:t>economic</w:t>
      </w:r>
      <w:r w:rsidR="00EC38F0" w:rsidRPr="00A24F8F">
        <w:rPr>
          <w:rFonts w:eastAsia="Calibri"/>
          <w:lang w:val="en-US"/>
        </w:rPr>
        <w:t xml:space="preserve"> value of </w:t>
      </w:r>
      <w:proofErr w:type="gramStart"/>
      <w:r w:rsidR="00EC38F0" w:rsidRPr="00A24F8F">
        <w:rPr>
          <w:rFonts w:eastAsia="Calibri"/>
          <w:lang w:val="en-US"/>
        </w:rPr>
        <w:t>services;</w:t>
      </w:r>
      <w:proofErr w:type="gramEnd"/>
    </w:p>
    <w:p w14:paraId="0B7E2D74" w14:textId="247B2F44" w:rsidR="00EC38F0" w:rsidRPr="00A24F8F" w:rsidRDefault="00D4375E">
      <w:pPr>
        <w:pStyle w:val="ListParagraph"/>
        <w:numPr>
          <w:ilvl w:val="0"/>
          <w:numId w:val="19"/>
        </w:numPr>
        <w:tabs>
          <w:tab w:val="clear" w:pos="1134"/>
        </w:tabs>
        <w:spacing w:before="240"/>
        <w:ind w:left="1134" w:hanging="567"/>
        <w:contextualSpacing w:val="0"/>
        <w:jc w:val="left"/>
        <w:rPr>
          <w:rFonts w:eastAsia="Calibri"/>
          <w:lang w:val="en-US"/>
        </w:rPr>
      </w:pPr>
      <w:r>
        <w:rPr>
          <w:rFonts w:eastAsia="Calibri"/>
          <w:lang w:val="en-US"/>
        </w:rPr>
        <w:t>H</w:t>
      </w:r>
      <w:r w:rsidR="00EC38F0" w:rsidRPr="00A24F8F">
        <w:rPr>
          <w:rFonts w:eastAsia="Calibri"/>
          <w:lang w:val="en-US"/>
        </w:rPr>
        <w:t>orizon</w:t>
      </w:r>
      <w:r w:rsidR="003D39F4">
        <w:rPr>
          <w:rFonts w:eastAsia="Calibri"/>
          <w:lang w:val="en-US"/>
        </w:rPr>
        <w:t xml:space="preserve"> </w:t>
      </w:r>
      <w:r w:rsidR="00EC38F0" w:rsidRPr="00A24F8F">
        <w:rPr>
          <w:rFonts w:eastAsia="Calibri"/>
          <w:lang w:val="en-US"/>
        </w:rPr>
        <w:t xml:space="preserve">scanning exercises to identify next-generation technologies and applications that may be considered by the </w:t>
      </w:r>
      <w:proofErr w:type="gramStart"/>
      <w:r w:rsidR="00EC38F0" w:rsidRPr="00A24F8F">
        <w:rPr>
          <w:rFonts w:eastAsia="Calibri"/>
          <w:lang w:val="en-US"/>
        </w:rPr>
        <w:t>NMHSs;</w:t>
      </w:r>
      <w:proofErr w:type="gramEnd"/>
    </w:p>
    <w:p w14:paraId="02A2730B" w14:textId="77777777" w:rsidR="00EC38F0" w:rsidRPr="00A24F8F" w:rsidRDefault="00D4375E">
      <w:pPr>
        <w:pStyle w:val="ListParagraph"/>
        <w:numPr>
          <w:ilvl w:val="0"/>
          <w:numId w:val="19"/>
        </w:numPr>
        <w:tabs>
          <w:tab w:val="clear" w:pos="1134"/>
        </w:tabs>
        <w:spacing w:before="240"/>
        <w:ind w:left="1134" w:hanging="567"/>
        <w:contextualSpacing w:val="0"/>
        <w:jc w:val="left"/>
        <w:rPr>
          <w:rFonts w:eastAsia="Calibri"/>
          <w:lang w:val="en-US"/>
        </w:rPr>
      </w:pPr>
      <w:r>
        <w:rPr>
          <w:rFonts w:eastAsia="Calibri"/>
          <w:lang w:val="en-US"/>
        </w:rPr>
        <w:t>D</w:t>
      </w:r>
      <w:r w:rsidR="00EC38F0" w:rsidRPr="00A24F8F">
        <w:rPr>
          <w:rFonts w:eastAsia="Calibri"/>
          <w:lang w:val="en-US"/>
        </w:rPr>
        <w:t>etailed impact studies of benefits to vulnerable communities; or</w:t>
      </w:r>
    </w:p>
    <w:p w14:paraId="2D240D71" w14:textId="77777777" w:rsidR="00EC38F0" w:rsidRPr="00A24F8F" w:rsidRDefault="00D4375E">
      <w:pPr>
        <w:pStyle w:val="ListParagraph"/>
        <w:numPr>
          <w:ilvl w:val="0"/>
          <w:numId w:val="19"/>
        </w:numPr>
        <w:tabs>
          <w:tab w:val="clear" w:pos="1134"/>
        </w:tabs>
        <w:spacing w:before="240"/>
        <w:ind w:left="1134" w:hanging="567"/>
        <w:contextualSpacing w:val="0"/>
        <w:jc w:val="left"/>
        <w:rPr>
          <w:rFonts w:eastAsia="Calibri"/>
          <w:lang w:val="en-US"/>
        </w:rPr>
      </w:pPr>
      <w:r>
        <w:rPr>
          <w:rFonts w:eastAsia="Calibri"/>
          <w:lang w:val="en-US"/>
        </w:rPr>
        <w:t>R</w:t>
      </w:r>
      <w:r w:rsidR="00EC38F0" w:rsidRPr="00A24F8F">
        <w:rPr>
          <w:rFonts w:eastAsia="Calibri"/>
          <w:lang w:val="en-US"/>
        </w:rPr>
        <w:t>esearch to determine better ways to deliver services to influence behavior change and better decisions by users.</w:t>
      </w:r>
    </w:p>
    <w:p w14:paraId="5B24747B" w14:textId="77777777" w:rsidR="00EC38F0" w:rsidRPr="003463CE" w:rsidRDefault="00EC38F0">
      <w:pPr>
        <w:pStyle w:val="ListParagraph"/>
        <w:numPr>
          <w:ilvl w:val="1"/>
          <w:numId w:val="18"/>
        </w:numPr>
        <w:tabs>
          <w:tab w:val="clear" w:pos="1134"/>
        </w:tabs>
        <w:spacing w:before="240"/>
        <w:ind w:left="567" w:hanging="567"/>
        <w:contextualSpacing w:val="0"/>
        <w:jc w:val="left"/>
        <w:rPr>
          <w:rFonts w:eastAsia="Calibri"/>
          <w:lang w:val="en-US"/>
        </w:rPr>
      </w:pPr>
      <w:r w:rsidRPr="003463CE">
        <w:rPr>
          <w:rFonts w:eastAsia="Calibri"/>
          <w:lang w:val="en-US"/>
        </w:rPr>
        <w:t>Define a specific work program to identify follow-up actions based on the insights and recommendations from the commissioned special studies.</w:t>
      </w:r>
    </w:p>
    <w:p w14:paraId="209567A8" w14:textId="77777777" w:rsidR="00EC38F0" w:rsidRPr="004D1AAB" w:rsidRDefault="00EC38F0" w:rsidP="00A807D3">
      <w:pPr>
        <w:keepNext/>
        <w:keepLines/>
        <w:tabs>
          <w:tab w:val="clear" w:pos="1134"/>
        </w:tabs>
        <w:spacing w:before="240"/>
        <w:jc w:val="left"/>
        <w:outlineLvl w:val="2"/>
        <w:rPr>
          <w:rFonts w:eastAsia="Yu Gothic Light" w:cs="Times New Roman"/>
          <w:i/>
          <w:iCs/>
          <w:color w:val="1F3763"/>
          <w:lang w:val="en-US"/>
        </w:rPr>
      </w:pPr>
      <w:bookmarkStart w:id="115" w:name="_Toc130302209"/>
      <w:bookmarkStart w:id="116" w:name="_Toc247780452"/>
      <w:r w:rsidRPr="004D1AAB">
        <w:rPr>
          <w:rFonts w:eastAsia="Yu Gothic Light" w:cs="Times New Roman"/>
          <w:i/>
          <w:iCs/>
          <w:color w:val="1F3763"/>
          <w:lang w:val="en-US"/>
        </w:rPr>
        <w:t>6.6.5 Quality Management Systems (Including Monitoring and Evaluation)</w:t>
      </w:r>
      <w:bookmarkEnd w:id="115"/>
      <w:r w:rsidRPr="004D1AAB">
        <w:rPr>
          <w:rFonts w:eastAsia="Yu Gothic Light" w:cs="Times New Roman"/>
          <w:i/>
          <w:iCs/>
          <w:color w:val="1F3763"/>
          <w:lang w:val="en-US"/>
        </w:rPr>
        <w:tab/>
      </w:r>
      <w:bookmarkEnd w:id="116"/>
    </w:p>
    <w:p w14:paraId="1EB64AC3" w14:textId="77777777" w:rsidR="00EC38F0" w:rsidRPr="00A24F8F" w:rsidRDefault="00EC38F0" w:rsidP="00A24F8F">
      <w:pPr>
        <w:tabs>
          <w:tab w:val="clear" w:pos="1134"/>
        </w:tabs>
        <w:spacing w:before="240"/>
        <w:jc w:val="left"/>
        <w:rPr>
          <w:rFonts w:eastAsia="Calibri"/>
          <w:lang w:val="en-US"/>
        </w:rPr>
      </w:pPr>
      <w:r w:rsidRPr="00A24F8F">
        <w:rPr>
          <w:rFonts w:eastAsia="Calibri"/>
          <w:lang w:val="en-US"/>
        </w:rPr>
        <w:t>The WMO Guide to the Implementation of Quality Management Systems for National Meteorological and Hydrological Services</w:t>
      </w:r>
      <w:r w:rsidR="004924EE">
        <w:rPr>
          <w:rFonts w:eastAsia="Calibri"/>
          <w:lang w:val="en-US"/>
        </w:rPr>
        <w:t xml:space="preserve"> (NMHSs)</w:t>
      </w:r>
      <w:r w:rsidRPr="00A24F8F">
        <w:rPr>
          <w:rFonts w:eastAsia="Calibri"/>
          <w:lang w:val="en-US"/>
        </w:rPr>
        <w:t xml:space="preserve"> and Other Relevant Service Providers (WMO-No. 1100)</w:t>
      </w:r>
      <w:r w:rsidRPr="00A24F8F">
        <w:rPr>
          <w:rFonts w:eastAsia="Calibri"/>
          <w:vertAlign w:val="superscript"/>
          <w:lang w:val="en-US"/>
        </w:rPr>
        <w:endnoteReference w:id="11"/>
      </w:r>
      <w:r w:rsidRPr="00A24F8F">
        <w:rPr>
          <w:rFonts w:eastAsia="Calibri"/>
          <w:lang w:val="en-US"/>
        </w:rPr>
        <w:t xml:space="preserve"> provide guidance to WMO Members on how to develop and implement a quality management system (QMS). This publication intends to further the WMO Quality Management Framework (WMO, 2016, Decision 76). This Guide details the steps required to obtain certification of compliance with the ISO standard ISO 9001:2015, Q</w:t>
      </w:r>
      <w:r w:rsidR="00A1080C">
        <w:rPr>
          <w:rFonts w:eastAsia="Calibri"/>
          <w:lang w:val="en-US"/>
        </w:rPr>
        <w:t>MS</w:t>
      </w:r>
      <w:r w:rsidRPr="00A24F8F">
        <w:rPr>
          <w:rFonts w:eastAsia="Calibri"/>
          <w:lang w:val="en-US"/>
        </w:rPr>
        <w:t>.</w:t>
      </w:r>
    </w:p>
    <w:p w14:paraId="525ECD31" w14:textId="77777777" w:rsidR="00EC38F0" w:rsidRPr="00A24F8F" w:rsidRDefault="00EC38F0" w:rsidP="00A24F8F">
      <w:pPr>
        <w:tabs>
          <w:tab w:val="clear" w:pos="1134"/>
        </w:tabs>
        <w:spacing w:before="240"/>
        <w:jc w:val="left"/>
        <w:rPr>
          <w:rFonts w:eastAsia="Calibri"/>
          <w:lang w:val="en-US"/>
        </w:rPr>
      </w:pPr>
      <w:r w:rsidRPr="00A24F8F">
        <w:rPr>
          <w:rFonts w:eastAsia="Calibri"/>
          <w:lang w:val="en-US"/>
        </w:rPr>
        <w:t>While the publication is focused on NMHSs, it is also a useful guide for other service providers. A Q</w:t>
      </w:r>
      <w:r w:rsidR="002F77AD">
        <w:rPr>
          <w:rFonts w:eastAsia="Calibri"/>
          <w:lang w:val="en-US"/>
        </w:rPr>
        <w:t>MS</w:t>
      </w:r>
      <w:r w:rsidRPr="00A24F8F">
        <w:rPr>
          <w:rFonts w:eastAsia="Calibri"/>
          <w:lang w:val="en-US"/>
        </w:rPr>
        <w:t xml:space="preserve"> is fundamental to enhance the quality of NMHS’s activities including streamlining and optimizing the processes and procedures applied and the products and services provided.</w:t>
      </w:r>
    </w:p>
    <w:p w14:paraId="19F2AD0A" w14:textId="77777777" w:rsidR="00EC38F0" w:rsidRPr="00A24F8F" w:rsidRDefault="00EC38F0" w:rsidP="00A24F8F">
      <w:pPr>
        <w:tabs>
          <w:tab w:val="clear" w:pos="1134"/>
        </w:tabs>
        <w:spacing w:before="240"/>
        <w:jc w:val="left"/>
        <w:rPr>
          <w:rFonts w:eastAsia="Calibri"/>
          <w:lang w:val="en-US"/>
        </w:rPr>
      </w:pPr>
      <w:r w:rsidRPr="00A24F8F">
        <w:rPr>
          <w:rFonts w:eastAsia="Calibri"/>
          <w:lang w:val="en-US"/>
        </w:rPr>
        <w:t>This work area incorporates the recommendations and proposed steps in the WMO Guide for Q</w:t>
      </w:r>
      <w:r w:rsidR="002F77AD">
        <w:rPr>
          <w:rFonts w:eastAsia="Calibri"/>
          <w:lang w:val="en-US"/>
        </w:rPr>
        <w:t>uality Management Systems</w:t>
      </w:r>
      <w:r w:rsidRPr="00A24F8F">
        <w:rPr>
          <w:rFonts w:eastAsia="Calibri"/>
          <w:lang w:val="en-US"/>
        </w:rPr>
        <w:t>. The reader is referred to that publication for further details.</w:t>
      </w:r>
    </w:p>
    <w:p w14:paraId="0DE5231D" w14:textId="77777777" w:rsidR="00EC38F0" w:rsidRPr="00A24F8F" w:rsidRDefault="00EC38F0" w:rsidP="00A24F8F">
      <w:pPr>
        <w:tabs>
          <w:tab w:val="clear" w:pos="1134"/>
        </w:tabs>
        <w:spacing w:before="240"/>
        <w:jc w:val="left"/>
        <w:rPr>
          <w:rFonts w:eastAsia="Calibri"/>
          <w:lang w:val="en-US"/>
        </w:rPr>
      </w:pPr>
      <w:r w:rsidRPr="00A24F8F">
        <w:rPr>
          <w:rFonts w:eastAsia="Calibri"/>
          <w:u w:val="single"/>
          <w:lang w:val="en-US"/>
        </w:rPr>
        <w:t xml:space="preserve">Goal 6.5: </w:t>
      </w:r>
      <w:r w:rsidRPr="00A24F8F">
        <w:rPr>
          <w:rFonts w:eastAsia="Calibri"/>
          <w:lang w:val="en-US"/>
        </w:rPr>
        <w:t>The NMHS has a well-functioning and properly organized quality system comprising procedures, processes, and resources necessary to provide for the quality management of the NMHS’s services in accordance with the ISO 9000 series of quality assurance standards and certified by an accredited organization.</w:t>
      </w:r>
    </w:p>
    <w:p w14:paraId="2A80D824" w14:textId="77777777" w:rsidR="004765AA" w:rsidRPr="00A24F8F" w:rsidRDefault="00EC38F0" w:rsidP="00A24F8F">
      <w:pPr>
        <w:tabs>
          <w:tab w:val="clear" w:pos="1134"/>
        </w:tabs>
        <w:spacing w:before="240"/>
        <w:jc w:val="left"/>
      </w:pPr>
      <w:r w:rsidRPr="00A24F8F">
        <w:rPr>
          <w:rFonts w:eastAsia="Calibri"/>
          <w:u w:val="single"/>
          <w:lang w:val="en-US"/>
        </w:rPr>
        <w:t>Long-term Outcome 6.6:</w:t>
      </w:r>
      <w:r w:rsidRPr="00A24F8F">
        <w:rPr>
          <w:rFonts w:eastAsia="Calibri"/>
          <w:lang w:val="en-US"/>
        </w:rPr>
        <w:t xml:space="preserve"> The NMHS’s services are delivered with the quality characteristics specified to meet customers’ expectations and statutory/regulatory requirements</w:t>
      </w:r>
      <w:r w:rsidR="00A24F8F">
        <w:rPr>
          <w:rFonts w:eastAsia="Calibri"/>
          <w:lang w:val="en-US"/>
        </w:rPr>
        <w:t>.</w:t>
      </w:r>
    </w:p>
    <w:p w14:paraId="2BF0B74B" w14:textId="77777777" w:rsidR="00160596" w:rsidRPr="00A24F8F" w:rsidRDefault="00160596" w:rsidP="00A24F8F">
      <w:pPr>
        <w:tabs>
          <w:tab w:val="clear" w:pos="1134"/>
        </w:tabs>
        <w:spacing w:before="240"/>
        <w:jc w:val="left"/>
        <w:rPr>
          <w:rFonts w:eastAsia="Calibri"/>
          <w:lang w:val="en-US"/>
        </w:rPr>
      </w:pPr>
      <w:r w:rsidRPr="00A24F8F">
        <w:rPr>
          <w:rFonts w:eastAsia="Calibri"/>
          <w:lang w:val="en-US"/>
        </w:rPr>
        <w:t>Following the guidance of WMO-1100 and the ISO standard ISO 9001:2015, the following steps are proposed:</w:t>
      </w:r>
    </w:p>
    <w:p w14:paraId="4CB48665" w14:textId="77777777" w:rsidR="00160596" w:rsidRPr="00A24F8F" w:rsidRDefault="00160596">
      <w:pPr>
        <w:pStyle w:val="ListParagraph"/>
        <w:numPr>
          <w:ilvl w:val="1"/>
          <w:numId w:val="20"/>
        </w:numPr>
        <w:tabs>
          <w:tab w:val="clear" w:pos="1134"/>
        </w:tabs>
        <w:spacing w:before="240"/>
        <w:ind w:left="567" w:hanging="567"/>
        <w:contextualSpacing w:val="0"/>
        <w:jc w:val="left"/>
        <w:rPr>
          <w:rFonts w:eastAsia="Calibri"/>
          <w:lang w:val="en-US"/>
        </w:rPr>
      </w:pPr>
      <w:r w:rsidRPr="00A24F8F">
        <w:rPr>
          <w:rFonts w:eastAsia="Calibri"/>
          <w:lang w:val="en-US"/>
        </w:rPr>
        <w:t>Gain formal commitment and endorsement of top leadership/</w:t>
      </w:r>
      <w:proofErr w:type="gramStart"/>
      <w:r w:rsidRPr="00A24F8F">
        <w:rPr>
          <w:rFonts w:eastAsia="Calibri"/>
          <w:lang w:val="en-US"/>
        </w:rPr>
        <w:t>management</w:t>
      </w:r>
      <w:r w:rsidR="00D90250">
        <w:rPr>
          <w:rFonts w:eastAsia="Calibri"/>
          <w:lang w:val="en-US"/>
        </w:rPr>
        <w:t>;</w:t>
      </w:r>
      <w:proofErr w:type="gramEnd"/>
    </w:p>
    <w:p w14:paraId="4494BBD7" w14:textId="77777777" w:rsidR="00160596" w:rsidRPr="00A24F8F" w:rsidRDefault="00160596">
      <w:pPr>
        <w:pStyle w:val="ListParagraph"/>
        <w:numPr>
          <w:ilvl w:val="1"/>
          <w:numId w:val="20"/>
        </w:numPr>
        <w:tabs>
          <w:tab w:val="clear" w:pos="1134"/>
        </w:tabs>
        <w:spacing w:before="240"/>
        <w:ind w:left="567" w:hanging="567"/>
        <w:contextualSpacing w:val="0"/>
        <w:jc w:val="left"/>
        <w:rPr>
          <w:rFonts w:eastAsia="Calibri"/>
          <w:lang w:val="en-US"/>
        </w:rPr>
      </w:pPr>
      <w:r w:rsidRPr="00A24F8F">
        <w:rPr>
          <w:rFonts w:eastAsia="Calibri"/>
          <w:lang w:val="en-US"/>
        </w:rPr>
        <w:t xml:space="preserve">Select a professional quality manager, and a recognized training provider and/or where possible utilize the WMO </w:t>
      </w:r>
      <w:r w:rsidR="00351CC8" w:rsidRPr="007425FB">
        <w:rPr>
          <w:rFonts w:eastAsia="Calibri"/>
          <w:lang w:val="en-US"/>
        </w:rPr>
        <w:t>Quality Management (</w:t>
      </w:r>
      <w:r w:rsidRPr="007425FB">
        <w:rPr>
          <w:rFonts w:eastAsia="Calibri"/>
          <w:lang w:val="en-US"/>
        </w:rPr>
        <w:t>QM</w:t>
      </w:r>
      <w:r w:rsidR="00351CC8" w:rsidRPr="007425FB">
        <w:rPr>
          <w:rFonts w:eastAsia="Calibri"/>
          <w:lang w:val="en-US"/>
        </w:rPr>
        <w:t>)</w:t>
      </w:r>
      <w:r w:rsidRPr="00A24F8F">
        <w:rPr>
          <w:rFonts w:eastAsia="Calibri"/>
          <w:lang w:val="en-US"/>
        </w:rPr>
        <w:t xml:space="preserve"> mentor/twinning to provide introductory QM </w:t>
      </w:r>
      <w:proofErr w:type="gramStart"/>
      <w:r w:rsidRPr="00A24F8F">
        <w:rPr>
          <w:rFonts w:eastAsia="Calibri"/>
          <w:lang w:val="en-US"/>
        </w:rPr>
        <w:t>training</w:t>
      </w:r>
      <w:r w:rsidR="00D90250">
        <w:rPr>
          <w:rFonts w:eastAsia="Calibri"/>
          <w:lang w:val="en-US"/>
        </w:rPr>
        <w:t>;</w:t>
      </w:r>
      <w:proofErr w:type="gramEnd"/>
    </w:p>
    <w:p w14:paraId="18F6F735" w14:textId="77777777" w:rsidR="00160596" w:rsidRPr="00A24F8F" w:rsidRDefault="00160596">
      <w:pPr>
        <w:pStyle w:val="ListParagraph"/>
        <w:numPr>
          <w:ilvl w:val="1"/>
          <w:numId w:val="20"/>
        </w:numPr>
        <w:tabs>
          <w:tab w:val="clear" w:pos="1134"/>
        </w:tabs>
        <w:spacing w:before="240"/>
        <w:ind w:left="567" w:hanging="567"/>
        <w:contextualSpacing w:val="0"/>
        <w:jc w:val="left"/>
        <w:rPr>
          <w:rFonts w:eastAsia="Calibri"/>
          <w:lang w:val="en-US"/>
        </w:rPr>
      </w:pPr>
      <w:r w:rsidRPr="00A24F8F">
        <w:rPr>
          <w:rFonts w:eastAsia="Calibri"/>
          <w:lang w:val="en-US"/>
        </w:rPr>
        <w:t xml:space="preserve">Conduct a gap analysis and an initial Quality Management Review </w:t>
      </w:r>
      <w:proofErr w:type="gramStart"/>
      <w:r w:rsidRPr="00A24F8F">
        <w:rPr>
          <w:rFonts w:eastAsia="Calibri"/>
          <w:lang w:val="en-US"/>
        </w:rPr>
        <w:t>Meeting</w:t>
      </w:r>
      <w:r w:rsidR="00D90250">
        <w:rPr>
          <w:rFonts w:eastAsia="Calibri"/>
          <w:lang w:val="en-US"/>
        </w:rPr>
        <w:t>;</w:t>
      </w:r>
      <w:proofErr w:type="gramEnd"/>
    </w:p>
    <w:p w14:paraId="55766666" w14:textId="77777777" w:rsidR="00160596" w:rsidRPr="00A24F8F" w:rsidRDefault="00160596">
      <w:pPr>
        <w:pStyle w:val="ListParagraph"/>
        <w:numPr>
          <w:ilvl w:val="1"/>
          <w:numId w:val="20"/>
        </w:numPr>
        <w:tabs>
          <w:tab w:val="clear" w:pos="1134"/>
        </w:tabs>
        <w:spacing w:before="240"/>
        <w:ind w:left="567" w:hanging="567"/>
        <w:contextualSpacing w:val="0"/>
        <w:jc w:val="left"/>
        <w:rPr>
          <w:rFonts w:eastAsia="Calibri"/>
          <w:lang w:val="en-US"/>
        </w:rPr>
      </w:pPr>
      <w:r w:rsidRPr="00A24F8F">
        <w:rPr>
          <w:rFonts w:eastAsia="Calibri"/>
          <w:lang w:val="en-US"/>
        </w:rPr>
        <w:lastRenderedPageBreak/>
        <w:t xml:space="preserve">Commence work on rectifying identified </w:t>
      </w:r>
      <w:proofErr w:type="gramStart"/>
      <w:r w:rsidRPr="00A24F8F">
        <w:rPr>
          <w:rFonts w:eastAsia="Calibri"/>
          <w:lang w:val="en-US"/>
        </w:rPr>
        <w:t>gaps</w:t>
      </w:r>
      <w:r w:rsidR="00D90250">
        <w:rPr>
          <w:rFonts w:eastAsia="Calibri"/>
          <w:lang w:val="en-US"/>
        </w:rPr>
        <w:t>;</w:t>
      </w:r>
      <w:proofErr w:type="gramEnd"/>
    </w:p>
    <w:p w14:paraId="3A432F19" w14:textId="77777777" w:rsidR="00160596" w:rsidRPr="00A24F8F" w:rsidRDefault="00160596">
      <w:pPr>
        <w:pStyle w:val="ListParagraph"/>
        <w:numPr>
          <w:ilvl w:val="1"/>
          <w:numId w:val="20"/>
        </w:numPr>
        <w:tabs>
          <w:tab w:val="clear" w:pos="1134"/>
        </w:tabs>
        <w:spacing w:before="240"/>
        <w:ind w:left="567" w:hanging="567"/>
        <w:contextualSpacing w:val="0"/>
        <w:jc w:val="left"/>
        <w:rPr>
          <w:rFonts w:eastAsia="Calibri"/>
          <w:lang w:val="en-US"/>
        </w:rPr>
      </w:pPr>
      <w:r w:rsidRPr="00A24F8F">
        <w:rPr>
          <w:rFonts w:eastAsia="Calibri"/>
          <w:lang w:val="en-US"/>
        </w:rPr>
        <w:t xml:space="preserve">Identify processes and develop </w:t>
      </w:r>
      <w:proofErr w:type="gramStart"/>
      <w:r w:rsidRPr="00A24F8F">
        <w:rPr>
          <w:rFonts w:eastAsia="Calibri"/>
          <w:lang w:val="en-US"/>
        </w:rPr>
        <w:t>procedures</w:t>
      </w:r>
      <w:r w:rsidR="00D90250">
        <w:rPr>
          <w:rFonts w:eastAsia="Calibri"/>
          <w:lang w:val="en-US"/>
        </w:rPr>
        <w:t>;</w:t>
      </w:r>
      <w:proofErr w:type="gramEnd"/>
    </w:p>
    <w:p w14:paraId="3E7295F8" w14:textId="77777777" w:rsidR="00160596" w:rsidRPr="00A24F8F" w:rsidRDefault="00160596">
      <w:pPr>
        <w:pStyle w:val="ListParagraph"/>
        <w:numPr>
          <w:ilvl w:val="1"/>
          <w:numId w:val="20"/>
        </w:numPr>
        <w:tabs>
          <w:tab w:val="clear" w:pos="1134"/>
        </w:tabs>
        <w:spacing w:before="240"/>
        <w:ind w:left="567" w:hanging="567"/>
        <w:contextualSpacing w:val="0"/>
        <w:jc w:val="left"/>
        <w:rPr>
          <w:rFonts w:eastAsia="Calibri"/>
          <w:lang w:val="en-US"/>
        </w:rPr>
      </w:pPr>
      <w:r w:rsidRPr="00A24F8F">
        <w:rPr>
          <w:rFonts w:eastAsia="Calibri"/>
          <w:lang w:val="en-US"/>
        </w:rPr>
        <w:t xml:space="preserve">Establish levels of customer satisfaction and tools to acquire and measure this </w:t>
      </w:r>
      <w:proofErr w:type="gramStart"/>
      <w:r w:rsidRPr="00A24F8F">
        <w:rPr>
          <w:rFonts w:eastAsia="Calibri"/>
          <w:lang w:val="en-US"/>
        </w:rPr>
        <w:t>information</w:t>
      </w:r>
      <w:r w:rsidR="00D90250">
        <w:rPr>
          <w:rFonts w:eastAsia="Calibri"/>
          <w:lang w:val="en-US"/>
        </w:rPr>
        <w:t>;</w:t>
      </w:r>
      <w:proofErr w:type="gramEnd"/>
    </w:p>
    <w:p w14:paraId="4CF0144C" w14:textId="77777777" w:rsidR="00160596" w:rsidRPr="00A24F8F" w:rsidRDefault="00160596">
      <w:pPr>
        <w:pStyle w:val="ListParagraph"/>
        <w:numPr>
          <w:ilvl w:val="1"/>
          <w:numId w:val="20"/>
        </w:numPr>
        <w:tabs>
          <w:tab w:val="clear" w:pos="1134"/>
        </w:tabs>
        <w:spacing w:before="240"/>
        <w:ind w:left="567" w:hanging="567"/>
        <w:contextualSpacing w:val="0"/>
        <w:jc w:val="left"/>
        <w:rPr>
          <w:rFonts w:eastAsia="Calibri"/>
          <w:lang w:val="en-US"/>
        </w:rPr>
      </w:pPr>
      <w:r w:rsidRPr="00A24F8F">
        <w:rPr>
          <w:rFonts w:eastAsia="Calibri"/>
          <w:lang w:val="en-US"/>
        </w:rPr>
        <w:t xml:space="preserve">Conduct internal audits to be followed by Quality Management Review </w:t>
      </w:r>
      <w:proofErr w:type="gramStart"/>
      <w:r w:rsidRPr="00A24F8F">
        <w:rPr>
          <w:rFonts w:eastAsia="Calibri"/>
          <w:lang w:val="en-US"/>
        </w:rPr>
        <w:t>Meetings</w:t>
      </w:r>
      <w:r w:rsidR="00D90250">
        <w:rPr>
          <w:rFonts w:eastAsia="Calibri"/>
          <w:lang w:val="en-US"/>
        </w:rPr>
        <w:t>;</w:t>
      </w:r>
      <w:proofErr w:type="gramEnd"/>
    </w:p>
    <w:p w14:paraId="31479335" w14:textId="77777777" w:rsidR="00160596" w:rsidRPr="00A24F8F" w:rsidRDefault="00160596">
      <w:pPr>
        <w:pStyle w:val="ListParagraph"/>
        <w:numPr>
          <w:ilvl w:val="1"/>
          <w:numId w:val="20"/>
        </w:numPr>
        <w:tabs>
          <w:tab w:val="clear" w:pos="1134"/>
        </w:tabs>
        <w:spacing w:before="240"/>
        <w:ind w:left="567" w:hanging="567"/>
        <w:contextualSpacing w:val="0"/>
        <w:jc w:val="left"/>
        <w:rPr>
          <w:rFonts w:eastAsia="Calibri"/>
          <w:lang w:val="en-US"/>
        </w:rPr>
      </w:pPr>
      <w:r w:rsidRPr="00A24F8F">
        <w:rPr>
          <w:rFonts w:eastAsia="Calibri"/>
          <w:lang w:val="en-US"/>
        </w:rPr>
        <w:t xml:space="preserve">Select a third-party organization to perform the ISO 9001:2015 certification of </w:t>
      </w:r>
      <w:proofErr w:type="gramStart"/>
      <w:r w:rsidRPr="00A24F8F">
        <w:rPr>
          <w:rFonts w:eastAsia="Calibri"/>
          <w:lang w:val="en-US"/>
        </w:rPr>
        <w:t>compliance</w:t>
      </w:r>
      <w:r w:rsidR="00D90250">
        <w:rPr>
          <w:rFonts w:eastAsia="Calibri"/>
          <w:lang w:val="en-US"/>
        </w:rPr>
        <w:t>;</w:t>
      </w:r>
      <w:proofErr w:type="gramEnd"/>
    </w:p>
    <w:p w14:paraId="21E72BCD" w14:textId="77777777" w:rsidR="00160596" w:rsidRPr="00A24F8F" w:rsidRDefault="00160596">
      <w:pPr>
        <w:pStyle w:val="ListParagraph"/>
        <w:numPr>
          <w:ilvl w:val="1"/>
          <w:numId w:val="20"/>
        </w:numPr>
        <w:tabs>
          <w:tab w:val="clear" w:pos="1134"/>
        </w:tabs>
        <w:spacing w:before="240"/>
        <w:ind w:left="567" w:hanging="567"/>
        <w:contextualSpacing w:val="0"/>
        <w:jc w:val="left"/>
        <w:rPr>
          <w:rFonts w:eastAsia="Calibri"/>
          <w:lang w:val="en-US"/>
        </w:rPr>
      </w:pPr>
      <w:r w:rsidRPr="00A24F8F">
        <w:rPr>
          <w:rFonts w:eastAsia="Calibri"/>
          <w:lang w:val="en-US"/>
        </w:rPr>
        <w:t>Continue the cycle of internal audits and Quality Management Review Meeting</w:t>
      </w:r>
    </w:p>
    <w:p w14:paraId="3C881F41" w14:textId="77777777" w:rsidR="00160596" w:rsidRPr="004D1AAB" w:rsidRDefault="00160596" w:rsidP="00A807D3">
      <w:pPr>
        <w:keepNext/>
        <w:keepLines/>
        <w:tabs>
          <w:tab w:val="clear" w:pos="1134"/>
        </w:tabs>
        <w:spacing w:before="240"/>
        <w:jc w:val="left"/>
        <w:outlineLvl w:val="2"/>
        <w:rPr>
          <w:rFonts w:eastAsia="Yu Gothic Light" w:cs="Times New Roman"/>
          <w:i/>
          <w:iCs/>
          <w:color w:val="1F3763"/>
          <w:lang w:val="en-US"/>
        </w:rPr>
      </w:pPr>
      <w:bookmarkStart w:id="126" w:name="_Toc130302210"/>
      <w:bookmarkStart w:id="127" w:name="_Toc292257427"/>
      <w:r w:rsidRPr="004D1AAB">
        <w:rPr>
          <w:rFonts w:eastAsia="Yu Gothic Light" w:cs="Times New Roman"/>
          <w:i/>
          <w:iCs/>
          <w:color w:val="1F3763"/>
          <w:lang w:val="en-US"/>
        </w:rPr>
        <w:t>6.6.6. Financial Sustainability</w:t>
      </w:r>
      <w:bookmarkEnd w:id="126"/>
      <w:r w:rsidRPr="004D1AAB">
        <w:rPr>
          <w:rFonts w:eastAsia="Yu Gothic Light" w:cs="Times New Roman"/>
          <w:i/>
          <w:iCs/>
          <w:color w:val="1F3763"/>
          <w:lang w:val="en-US"/>
        </w:rPr>
        <w:tab/>
      </w:r>
      <w:bookmarkEnd w:id="127"/>
    </w:p>
    <w:p w14:paraId="4D23DAE7" w14:textId="77777777" w:rsidR="00160596" w:rsidRPr="00A24F8F" w:rsidRDefault="00160596" w:rsidP="00A24F8F">
      <w:pPr>
        <w:tabs>
          <w:tab w:val="clear" w:pos="1134"/>
        </w:tabs>
        <w:spacing w:before="240"/>
        <w:jc w:val="left"/>
        <w:rPr>
          <w:rFonts w:eastAsia="Calibri"/>
          <w:lang w:val="en-US"/>
        </w:rPr>
      </w:pPr>
      <w:r w:rsidRPr="00A24F8F">
        <w:rPr>
          <w:rFonts w:eastAsia="Calibri"/>
          <w:lang w:val="en-US"/>
        </w:rPr>
        <w:t>In countries with fiscal constraints, NMHSs do not always receive the necessary resources from the central government budget to expand or improve its services, sometimes leading to a downward spiral of quality and trust in the services and the organization. In other countries, the central budget authority may not know enough about the multiple socio</w:t>
      </w:r>
      <w:r w:rsidR="001E4973">
        <w:rPr>
          <w:rFonts w:eastAsia="Calibri"/>
          <w:lang w:val="en-US"/>
        </w:rPr>
        <w:t>economic</w:t>
      </w:r>
      <w:r w:rsidRPr="00A24F8F">
        <w:rPr>
          <w:rFonts w:eastAsia="Calibri"/>
          <w:lang w:val="en-US"/>
        </w:rPr>
        <w:t xml:space="preserve"> and environmental benefits of the NMHS’s services provided. As a result, the financial resources provided to the NMHSs are sub</w:t>
      </w:r>
      <w:r w:rsidR="00CF17B3">
        <w:rPr>
          <w:rFonts w:eastAsia="Calibri"/>
          <w:lang w:val="en-US"/>
        </w:rPr>
        <w:t>optimal</w:t>
      </w:r>
      <w:r w:rsidRPr="00A24F8F">
        <w:rPr>
          <w:rFonts w:eastAsia="Calibri"/>
          <w:lang w:val="en-US"/>
        </w:rPr>
        <w:t>.</w:t>
      </w:r>
    </w:p>
    <w:p w14:paraId="7391A509" w14:textId="77777777" w:rsidR="00160596" w:rsidRPr="00A24F8F" w:rsidRDefault="00160596" w:rsidP="00A24F8F">
      <w:pPr>
        <w:tabs>
          <w:tab w:val="clear" w:pos="1134"/>
        </w:tabs>
        <w:spacing w:before="240"/>
        <w:jc w:val="left"/>
        <w:rPr>
          <w:rFonts w:eastAsia="Calibri"/>
          <w:lang w:val="en-US"/>
        </w:rPr>
      </w:pPr>
      <w:r w:rsidRPr="00A24F8F">
        <w:rPr>
          <w:rFonts w:eastAsia="Calibri"/>
          <w:lang w:val="en-US"/>
        </w:rPr>
        <w:t>This work area focuses on practical steps to enhance the cost-effectiveness of the NMHS’s operations, products, and services; demonstrate the socio</w:t>
      </w:r>
      <w:r w:rsidR="001E4973">
        <w:rPr>
          <w:rFonts w:eastAsia="Calibri"/>
          <w:lang w:val="en-US"/>
        </w:rPr>
        <w:t>economic</w:t>
      </w:r>
      <w:r w:rsidRPr="00A24F8F">
        <w:rPr>
          <w:rFonts w:eastAsia="Calibri"/>
          <w:lang w:val="en-US"/>
        </w:rPr>
        <w:t xml:space="preserve"> and environmental benefits of its services; and mobilize a variety of financial sources not only to provide high-quality services, but to continuously improve and expand those services for the benefit of its users.</w:t>
      </w:r>
    </w:p>
    <w:p w14:paraId="3575314C" w14:textId="77777777" w:rsidR="00160596" w:rsidRPr="00A24F8F" w:rsidRDefault="00160596" w:rsidP="00A24F8F">
      <w:pPr>
        <w:tabs>
          <w:tab w:val="clear" w:pos="1134"/>
        </w:tabs>
        <w:spacing w:before="240"/>
        <w:jc w:val="left"/>
        <w:rPr>
          <w:rFonts w:eastAsia="Calibri"/>
          <w:lang w:val="en-US"/>
        </w:rPr>
      </w:pPr>
      <w:r w:rsidRPr="00A24F8F">
        <w:rPr>
          <w:rFonts w:eastAsia="Calibri"/>
          <w:u w:val="single"/>
          <w:lang w:val="en-US"/>
        </w:rPr>
        <w:t xml:space="preserve">Goal 6.6: </w:t>
      </w:r>
      <w:r w:rsidRPr="00A24F8F">
        <w:rPr>
          <w:rFonts w:eastAsia="Calibri"/>
          <w:lang w:val="en-US"/>
        </w:rPr>
        <w:t>The NMHS has adequate financial resources to cover efficient provision of their services through: (</w:t>
      </w:r>
      <w:proofErr w:type="spellStart"/>
      <w:r w:rsidRPr="00A24F8F">
        <w:rPr>
          <w:rFonts w:eastAsia="Calibri"/>
          <w:lang w:val="en-US"/>
        </w:rPr>
        <w:t>i</w:t>
      </w:r>
      <w:proofErr w:type="spellEnd"/>
      <w:r w:rsidRPr="00A24F8F">
        <w:rPr>
          <w:rFonts w:eastAsia="Calibri"/>
          <w:lang w:val="en-US"/>
        </w:rPr>
        <w:t>) timely government transfers for public goods services; (ii) specific payment for private goods services by stakeholders benefiting from them; and (iii) mobilization – where appropriate – of project funding from development partners.</w:t>
      </w:r>
      <w:r w:rsidRPr="00A24F8F">
        <w:rPr>
          <w:rFonts w:eastAsia="Calibri"/>
          <w:lang w:val="en-US"/>
        </w:rPr>
        <w:tab/>
      </w:r>
    </w:p>
    <w:p w14:paraId="6BF10128" w14:textId="77777777" w:rsidR="00160596" w:rsidRPr="00A24F8F" w:rsidRDefault="00160596" w:rsidP="00A24F8F">
      <w:pPr>
        <w:tabs>
          <w:tab w:val="clear" w:pos="1134"/>
        </w:tabs>
        <w:spacing w:before="240"/>
        <w:jc w:val="left"/>
        <w:rPr>
          <w:rFonts w:eastAsia="Calibri"/>
          <w:lang w:val="en-US"/>
        </w:rPr>
      </w:pPr>
      <w:r w:rsidRPr="00A24F8F">
        <w:rPr>
          <w:rFonts w:eastAsia="Calibri"/>
          <w:u w:val="single"/>
          <w:lang w:val="en-US"/>
        </w:rPr>
        <w:t xml:space="preserve">Long-term Outcome 6.7: </w:t>
      </w:r>
      <w:r w:rsidRPr="00A24F8F">
        <w:rPr>
          <w:rFonts w:eastAsia="Calibri"/>
          <w:lang w:val="en-US"/>
        </w:rPr>
        <w:t>Predictable financial sustainability of the NMHS that supports a gradual expansion of priority services, technological upgrades, and high</w:t>
      </w:r>
      <w:proofErr w:type="spellStart"/>
      <w:r w:rsidRPr="00A24F8F">
        <w:rPr>
          <w:rFonts w:eastAsia="Calibri"/>
        </w:rPr>
        <w:t>ly</w:t>
      </w:r>
      <w:proofErr w:type="spellEnd"/>
      <w:r w:rsidRPr="00A24F8F">
        <w:rPr>
          <w:rFonts w:eastAsia="Calibri"/>
        </w:rPr>
        <w:t xml:space="preserve"> qualified</w:t>
      </w:r>
      <w:r w:rsidRPr="00A24F8F">
        <w:rPr>
          <w:rFonts w:eastAsia="Calibri"/>
          <w:lang w:val="en-US"/>
        </w:rPr>
        <w:t xml:space="preserve"> staff</w:t>
      </w:r>
      <w:r w:rsidR="00A24F8F">
        <w:rPr>
          <w:rFonts w:eastAsia="Calibri"/>
        </w:rPr>
        <w:t>.</w:t>
      </w:r>
      <w:r w:rsidRPr="00A24F8F">
        <w:rPr>
          <w:rFonts w:eastAsia="Calibri"/>
          <w:lang w:val="en-US"/>
        </w:rPr>
        <w:tab/>
      </w:r>
    </w:p>
    <w:p w14:paraId="17C63F7D" w14:textId="77777777" w:rsidR="004765AA" w:rsidRPr="00A24F8F" w:rsidRDefault="00160596" w:rsidP="00A24F8F">
      <w:pPr>
        <w:tabs>
          <w:tab w:val="clear" w:pos="1134"/>
        </w:tabs>
        <w:spacing w:before="240"/>
        <w:jc w:val="left"/>
      </w:pPr>
      <w:r w:rsidRPr="00A24F8F">
        <w:rPr>
          <w:rFonts w:eastAsia="Calibri"/>
          <w:lang w:val="en-US"/>
        </w:rPr>
        <w:t>The specific form and sequence of the proposed steps below for this work area will vary greatly according to the national circumstances, including budget processes, revenue sharing options with the private sector, active development partners able to provide financial support, among many other factors. Therefore, the following steps are described in general terms and the NMHS needs to prepare a well-designed plan of action in this work area.</w:t>
      </w:r>
    </w:p>
    <w:p w14:paraId="2B7E5DE0" w14:textId="77777777" w:rsidR="009A34E0" w:rsidRPr="00A24F8F" w:rsidRDefault="009A34E0">
      <w:pPr>
        <w:pStyle w:val="ListParagraph"/>
        <w:numPr>
          <w:ilvl w:val="1"/>
          <w:numId w:val="21"/>
        </w:numPr>
        <w:tabs>
          <w:tab w:val="clear" w:pos="1134"/>
        </w:tabs>
        <w:spacing w:before="240"/>
        <w:ind w:left="567" w:hanging="567"/>
        <w:contextualSpacing w:val="0"/>
        <w:jc w:val="left"/>
        <w:rPr>
          <w:rFonts w:eastAsia="Calibri"/>
          <w:lang w:val="en-US"/>
        </w:rPr>
      </w:pPr>
      <w:r w:rsidRPr="00A24F8F">
        <w:rPr>
          <w:rFonts w:eastAsia="Calibri"/>
          <w:lang w:val="en-US"/>
        </w:rPr>
        <w:t>Develop a strong financial management system for the N</w:t>
      </w:r>
      <w:r w:rsidRPr="00A24F8F">
        <w:rPr>
          <w:rFonts w:eastAsia="Calibri"/>
        </w:rPr>
        <w:t>M</w:t>
      </w:r>
      <w:r w:rsidRPr="00A24F8F">
        <w:rPr>
          <w:rFonts w:eastAsia="Calibri"/>
          <w:lang w:val="en-US"/>
        </w:rPr>
        <w:t xml:space="preserve">HS that allows the organization to demonstrate efficiency of spending and cost-effectiveness of services </w:t>
      </w:r>
      <w:proofErr w:type="gramStart"/>
      <w:r w:rsidR="00D90250">
        <w:rPr>
          <w:rFonts w:eastAsia="Calibri"/>
          <w:lang w:val="en-US"/>
        </w:rPr>
        <w:t>provision;</w:t>
      </w:r>
      <w:proofErr w:type="gramEnd"/>
    </w:p>
    <w:p w14:paraId="29E42E72" w14:textId="77777777" w:rsidR="009A34E0" w:rsidRPr="00A24F8F" w:rsidRDefault="009A34E0">
      <w:pPr>
        <w:pStyle w:val="ListParagraph"/>
        <w:numPr>
          <w:ilvl w:val="1"/>
          <w:numId w:val="21"/>
        </w:numPr>
        <w:tabs>
          <w:tab w:val="clear" w:pos="1134"/>
        </w:tabs>
        <w:spacing w:before="240"/>
        <w:ind w:left="567" w:hanging="567"/>
        <w:contextualSpacing w:val="0"/>
        <w:jc w:val="left"/>
        <w:rPr>
          <w:rFonts w:eastAsia="Calibri"/>
          <w:lang w:val="en-US"/>
        </w:rPr>
      </w:pPr>
      <w:r w:rsidRPr="00A24F8F">
        <w:rPr>
          <w:rFonts w:eastAsia="Calibri"/>
          <w:lang w:val="en-US"/>
        </w:rPr>
        <w:t>Prepare annual (or multi</w:t>
      </w:r>
      <w:r w:rsidR="00022779">
        <w:rPr>
          <w:rFonts w:eastAsia="Calibri"/>
          <w:lang w:val="en-US"/>
        </w:rPr>
        <w:t>annual</w:t>
      </w:r>
      <w:r w:rsidRPr="00A24F8F">
        <w:rPr>
          <w:rFonts w:eastAsia="Calibri"/>
          <w:lang w:val="en-US"/>
        </w:rPr>
        <w:t xml:space="preserve"> if allowed) budget estimates closely linked to the Services Delivery Improvement Program (see Section</w:t>
      </w:r>
      <w:r w:rsidR="00EB50A9">
        <w:rPr>
          <w:rFonts w:eastAsia="Calibri"/>
          <w:lang w:val="en-US"/>
        </w:rPr>
        <w:t> 6</w:t>
      </w:r>
      <w:r w:rsidRPr="00A24F8F">
        <w:rPr>
          <w:rFonts w:eastAsia="Calibri"/>
          <w:lang w:val="en-US"/>
        </w:rPr>
        <w:t>.7) and the Quality Management System (Section</w:t>
      </w:r>
      <w:r w:rsidR="00EB50A9">
        <w:rPr>
          <w:rFonts w:eastAsia="Calibri"/>
          <w:lang w:val="en-US"/>
        </w:rPr>
        <w:t> 6</w:t>
      </w:r>
      <w:r w:rsidRPr="00A24F8F">
        <w:rPr>
          <w:rFonts w:eastAsia="Calibri"/>
          <w:lang w:val="en-US"/>
        </w:rPr>
        <w:t xml:space="preserve">.6.5) with a clear plan to demonstrate cost-effectiveness and efficiency of </w:t>
      </w:r>
      <w:proofErr w:type="gramStart"/>
      <w:r w:rsidR="00D90250">
        <w:rPr>
          <w:rFonts w:eastAsia="Calibri"/>
          <w:lang w:val="en-US"/>
        </w:rPr>
        <w:t>operations;</w:t>
      </w:r>
      <w:proofErr w:type="gramEnd"/>
    </w:p>
    <w:p w14:paraId="31D69D9D" w14:textId="77777777" w:rsidR="009A34E0" w:rsidRPr="00A24F8F" w:rsidRDefault="009A34E0">
      <w:pPr>
        <w:pStyle w:val="ListParagraph"/>
        <w:numPr>
          <w:ilvl w:val="1"/>
          <w:numId w:val="21"/>
        </w:numPr>
        <w:tabs>
          <w:tab w:val="clear" w:pos="1134"/>
        </w:tabs>
        <w:spacing w:before="240"/>
        <w:ind w:left="567" w:hanging="567"/>
        <w:contextualSpacing w:val="0"/>
        <w:jc w:val="left"/>
        <w:rPr>
          <w:rFonts w:eastAsia="Calibri"/>
          <w:lang w:val="en-US"/>
        </w:rPr>
      </w:pPr>
      <w:r w:rsidRPr="00A24F8F">
        <w:rPr>
          <w:rFonts w:eastAsia="Calibri"/>
          <w:lang w:val="en-US"/>
        </w:rPr>
        <w:t>Prepare full or simplified socio</w:t>
      </w:r>
      <w:r w:rsidR="001E4973">
        <w:rPr>
          <w:rFonts w:eastAsia="Calibri"/>
          <w:lang w:val="en-US"/>
        </w:rPr>
        <w:t>economic</w:t>
      </w:r>
      <w:r w:rsidRPr="00A24F8F">
        <w:rPr>
          <w:rFonts w:eastAsia="Calibri"/>
          <w:lang w:val="en-US"/>
        </w:rPr>
        <w:t xml:space="preserve"> benefit estimates, using the information obtained from the results reporting and estimates associated with new or expanded services, to substantiate budget </w:t>
      </w:r>
      <w:proofErr w:type="gramStart"/>
      <w:r w:rsidR="00D90250">
        <w:rPr>
          <w:rFonts w:eastAsia="Calibri"/>
          <w:lang w:val="en-US"/>
        </w:rPr>
        <w:t>requests;</w:t>
      </w:r>
      <w:proofErr w:type="gramEnd"/>
    </w:p>
    <w:p w14:paraId="11694D7B" w14:textId="77777777" w:rsidR="009A34E0" w:rsidRPr="00A24F8F" w:rsidRDefault="009A34E0">
      <w:pPr>
        <w:pStyle w:val="ListParagraph"/>
        <w:numPr>
          <w:ilvl w:val="1"/>
          <w:numId w:val="21"/>
        </w:numPr>
        <w:tabs>
          <w:tab w:val="clear" w:pos="1134"/>
        </w:tabs>
        <w:spacing w:before="240"/>
        <w:ind w:left="567" w:hanging="567"/>
        <w:contextualSpacing w:val="0"/>
        <w:jc w:val="left"/>
        <w:rPr>
          <w:rFonts w:eastAsia="Calibri"/>
          <w:lang w:val="en-US"/>
        </w:rPr>
      </w:pPr>
      <w:r w:rsidRPr="00A24F8F">
        <w:rPr>
          <w:rFonts w:eastAsia="Calibri"/>
          <w:lang w:val="en-US"/>
        </w:rPr>
        <w:lastRenderedPageBreak/>
        <w:t xml:space="preserve">Engage early and proactively with the budget authority to demonstrate results of NMHS’s services, benefits to users, and cost-effectiveness of NMHS’s services </w:t>
      </w:r>
      <w:proofErr w:type="gramStart"/>
      <w:r w:rsidR="00D90250">
        <w:rPr>
          <w:rFonts w:eastAsia="Calibri"/>
          <w:lang w:val="en-US"/>
        </w:rPr>
        <w:t>operations;</w:t>
      </w:r>
      <w:proofErr w:type="gramEnd"/>
    </w:p>
    <w:p w14:paraId="0FCE1911" w14:textId="77777777" w:rsidR="009A34E0" w:rsidRPr="00A24F8F" w:rsidRDefault="009A34E0">
      <w:pPr>
        <w:pStyle w:val="ListParagraph"/>
        <w:numPr>
          <w:ilvl w:val="1"/>
          <w:numId w:val="21"/>
        </w:numPr>
        <w:tabs>
          <w:tab w:val="clear" w:pos="1134"/>
        </w:tabs>
        <w:spacing w:before="240"/>
        <w:ind w:left="567" w:hanging="567"/>
        <w:contextualSpacing w:val="0"/>
        <w:jc w:val="left"/>
        <w:rPr>
          <w:rFonts w:eastAsia="Calibri"/>
          <w:lang w:val="en-US"/>
        </w:rPr>
      </w:pPr>
      <w:r w:rsidRPr="00A24F8F">
        <w:rPr>
          <w:rFonts w:eastAsia="Calibri"/>
          <w:lang w:val="en-US"/>
        </w:rPr>
        <w:t>Continuously explore – as appropriate and as allowed – ways in which Public-Private</w:t>
      </w:r>
      <w:r w:rsidRPr="00A24F8F">
        <w:rPr>
          <w:rFonts w:eastAsia="Calibri"/>
        </w:rPr>
        <w:t>-Academic</w:t>
      </w:r>
      <w:r w:rsidRPr="00A24F8F">
        <w:rPr>
          <w:rFonts w:eastAsia="Calibri"/>
          <w:lang w:val="en-US"/>
        </w:rPr>
        <w:t xml:space="preserve"> Engagements could be a source of revenue for the NMHS, including through revenue sharing </w:t>
      </w:r>
      <w:proofErr w:type="gramStart"/>
      <w:r w:rsidR="00D90250">
        <w:rPr>
          <w:rFonts w:eastAsia="Calibri"/>
          <w:lang w:val="en-US"/>
        </w:rPr>
        <w:t>agreements;</w:t>
      </w:r>
      <w:proofErr w:type="gramEnd"/>
    </w:p>
    <w:p w14:paraId="70A4492F" w14:textId="77777777" w:rsidR="009A34E0" w:rsidRPr="00A24F8F" w:rsidRDefault="009A34E0">
      <w:pPr>
        <w:pStyle w:val="ListParagraph"/>
        <w:numPr>
          <w:ilvl w:val="1"/>
          <w:numId w:val="21"/>
        </w:numPr>
        <w:tabs>
          <w:tab w:val="clear" w:pos="1134"/>
        </w:tabs>
        <w:spacing w:before="240"/>
        <w:ind w:left="567" w:hanging="567"/>
        <w:contextualSpacing w:val="0"/>
        <w:jc w:val="left"/>
        <w:rPr>
          <w:rFonts w:eastAsia="Calibri"/>
          <w:lang w:val="en-US"/>
        </w:rPr>
      </w:pPr>
      <w:r w:rsidRPr="00A24F8F">
        <w:rPr>
          <w:rFonts w:eastAsia="Calibri"/>
          <w:lang w:val="en-US"/>
        </w:rPr>
        <w:t xml:space="preserve">Engage proactively with development partners to mobilize funding for capital projects related to NMHS’s </w:t>
      </w:r>
      <w:proofErr w:type="gramStart"/>
      <w:r w:rsidR="00D90250">
        <w:rPr>
          <w:rFonts w:eastAsia="Calibri"/>
          <w:lang w:val="en-US"/>
        </w:rPr>
        <w:t>services;</w:t>
      </w:r>
      <w:proofErr w:type="gramEnd"/>
    </w:p>
    <w:p w14:paraId="69989020" w14:textId="77777777" w:rsidR="009A34E0" w:rsidRPr="00A24F8F" w:rsidRDefault="009A34E0">
      <w:pPr>
        <w:pStyle w:val="ListParagraph"/>
        <w:numPr>
          <w:ilvl w:val="1"/>
          <w:numId w:val="21"/>
        </w:numPr>
        <w:tabs>
          <w:tab w:val="clear" w:pos="1134"/>
        </w:tabs>
        <w:spacing w:before="240"/>
        <w:ind w:left="567" w:hanging="567"/>
        <w:contextualSpacing w:val="0"/>
        <w:jc w:val="left"/>
        <w:rPr>
          <w:rFonts w:eastAsia="Calibri"/>
          <w:lang w:val="en-US"/>
        </w:rPr>
      </w:pPr>
      <w:r w:rsidRPr="00A24F8F">
        <w:rPr>
          <w:rFonts w:eastAsia="Calibri"/>
          <w:lang w:val="en-US"/>
        </w:rPr>
        <w:t>Explore, as part of engagements and partnerships in the N</w:t>
      </w:r>
      <w:r w:rsidR="00C857BC">
        <w:rPr>
          <w:rFonts w:eastAsia="Calibri"/>
          <w:lang w:val="en-US"/>
        </w:rPr>
        <w:t>FCS</w:t>
      </w:r>
      <w:r w:rsidRPr="00A24F8F">
        <w:rPr>
          <w:rFonts w:eastAsia="Calibri"/>
          <w:lang w:val="en-US"/>
        </w:rPr>
        <w:t xml:space="preserve"> (Section</w:t>
      </w:r>
      <w:r w:rsidR="00EB50A9">
        <w:rPr>
          <w:rFonts w:eastAsia="Calibri"/>
          <w:lang w:val="en-US"/>
        </w:rPr>
        <w:t> 6</w:t>
      </w:r>
      <w:r w:rsidRPr="00A24F8F">
        <w:rPr>
          <w:rFonts w:eastAsia="Calibri"/>
          <w:lang w:val="en-US"/>
        </w:rPr>
        <w:t>.4) or other platforms, opportunities for joint mobilization of funding with other government agencies and institutional partners.</w:t>
      </w:r>
    </w:p>
    <w:p w14:paraId="1CDE05CD" w14:textId="77777777" w:rsidR="009A34E0" w:rsidRPr="004D1AAB" w:rsidRDefault="009A34E0" w:rsidP="00A807D3">
      <w:pPr>
        <w:keepNext/>
        <w:keepLines/>
        <w:tabs>
          <w:tab w:val="clear" w:pos="1134"/>
        </w:tabs>
        <w:spacing w:before="240"/>
        <w:jc w:val="left"/>
        <w:outlineLvl w:val="1"/>
        <w:rPr>
          <w:rFonts w:eastAsia="Yu Gothic Light" w:cs="Times New Roman"/>
          <w:color w:val="2F5496"/>
          <w:lang w:val="en-US"/>
        </w:rPr>
      </w:pPr>
      <w:bookmarkStart w:id="128" w:name="_Toc130302211"/>
      <w:bookmarkStart w:id="129" w:name="_Toc734646067"/>
      <w:r w:rsidRPr="004D1AAB">
        <w:rPr>
          <w:rFonts w:eastAsia="Yu Gothic Light" w:cs="Times New Roman"/>
          <w:color w:val="2F5496"/>
          <w:lang w:val="en-US"/>
        </w:rPr>
        <w:t>6.7. Services Delivery Improvement Plan</w:t>
      </w:r>
      <w:bookmarkEnd w:id="128"/>
      <w:r w:rsidRPr="004D1AAB">
        <w:rPr>
          <w:rFonts w:eastAsia="Yu Gothic Light" w:cs="Times New Roman"/>
          <w:color w:val="2F5496"/>
          <w:lang w:val="en-US"/>
        </w:rPr>
        <w:tab/>
      </w:r>
      <w:bookmarkEnd w:id="129"/>
    </w:p>
    <w:p w14:paraId="0C914BB6" w14:textId="77777777" w:rsidR="009A34E0" w:rsidRPr="00A24F8F" w:rsidRDefault="009A34E0" w:rsidP="00A24F8F">
      <w:pPr>
        <w:tabs>
          <w:tab w:val="clear" w:pos="1134"/>
        </w:tabs>
        <w:spacing w:before="240"/>
        <w:jc w:val="left"/>
        <w:rPr>
          <w:rFonts w:eastAsia="Calibri"/>
          <w:lang w:val="en-US"/>
        </w:rPr>
      </w:pPr>
      <w:r w:rsidRPr="00A24F8F">
        <w:rPr>
          <w:rFonts w:eastAsia="Calibri"/>
          <w:lang w:val="en-US"/>
        </w:rPr>
        <w:t xml:space="preserve">The final step in this Strategic Roadmap builds the evidence and provides the analysis to start the improvement cycle again. The proposed Services Delivery Improvement Plan is a practical approach to compile the results of the monitoring and evaluation system (part of the </w:t>
      </w:r>
      <w:r w:rsidR="002F77AD">
        <w:rPr>
          <w:rFonts w:eastAsia="Calibri"/>
          <w:lang w:val="en-US"/>
        </w:rPr>
        <w:t>QMS</w:t>
      </w:r>
      <w:r w:rsidRPr="00A24F8F">
        <w:rPr>
          <w:rFonts w:eastAsia="Calibri"/>
          <w:lang w:val="en-US"/>
        </w:rPr>
        <w:t>), feedback from users through the two-way communications system, results from special studies commissioned, and specific actions identified for each of the users and partner categories.</w:t>
      </w:r>
    </w:p>
    <w:p w14:paraId="3D124E79" w14:textId="77777777" w:rsidR="009A34E0" w:rsidRPr="00A24F8F" w:rsidRDefault="009A34E0" w:rsidP="00A24F8F">
      <w:pPr>
        <w:tabs>
          <w:tab w:val="clear" w:pos="1134"/>
        </w:tabs>
        <w:spacing w:before="240"/>
        <w:jc w:val="left"/>
        <w:rPr>
          <w:rFonts w:eastAsia="Calibri"/>
          <w:lang w:val="en-US"/>
        </w:rPr>
      </w:pPr>
      <w:r w:rsidRPr="00A24F8F">
        <w:rPr>
          <w:rFonts w:eastAsia="Calibri"/>
          <w:lang w:val="en-US"/>
        </w:rPr>
        <w:t>To be effective, the Services Delivery Improvement Plan needs the highest level of managerial attention and leadership in the NMHS. The quality of these plans are also important elements in the mobilization of financial resources (from the central budget or from development partners). Finally, these plans are critical to provide clear directions and course corrections during their implementation period.</w:t>
      </w:r>
    </w:p>
    <w:p w14:paraId="02594B22" w14:textId="77777777" w:rsidR="009A34E0" w:rsidRPr="00A24F8F" w:rsidRDefault="009A34E0" w:rsidP="00A24F8F">
      <w:pPr>
        <w:tabs>
          <w:tab w:val="clear" w:pos="1134"/>
        </w:tabs>
        <w:spacing w:before="240"/>
        <w:jc w:val="left"/>
        <w:rPr>
          <w:rFonts w:eastAsia="Calibri"/>
          <w:lang w:val="en-US"/>
        </w:rPr>
      </w:pPr>
      <w:r w:rsidRPr="00A24F8F">
        <w:rPr>
          <w:rFonts w:eastAsia="Calibri"/>
          <w:u w:val="single"/>
          <w:lang w:val="en-US"/>
        </w:rPr>
        <w:t>Goal 7:</w:t>
      </w:r>
      <w:r w:rsidRPr="00A24F8F">
        <w:rPr>
          <w:rFonts w:eastAsia="Calibri"/>
          <w:lang w:val="en-US"/>
        </w:rPr>
        <w:t xml:space="preserve"> The NMHS has a periodic service delivery improvement cycle that leads to increasingly effective NMHS’s services (and specialized services) that are progressively identified, developed, expanded, and improved, in a way that allows these services to reach a growing number of government agencies, priority economic sectors, and vulnerable communities.</w:t>
      </w:r>
    </w:p>
    <w:p w14:paraId="36A3FC4B" w14:textId="77777777" w:rsidR="007F56EF" w:rsidRPr="00A24F8F" w:rsidRDefault="007F56EF" w:rsidP="00A24F8F">
      <w:pPr>
        <w:tabs>
          <w:tab w:val="clear" w:pos="1134"/>
        </w:tabs>
        <w:spacing w:before="240"/>
        <w:jc w:val="left"/>
        <w:rPr>
          <w:rFonts w:eastAsia="Calibri"/>
          <w:lang w:val="en-US"/>
        </w:rPr>
      </w:pPr>
      <w:r w:rsidRPr="00A24F8F">
        <w:rPr>
          <w:rFonts w:eastAsia="Calibri"/>
          <w:u w:val="single"/>
          <w:lang w:val="en-US"/>
        </w:rPr>
        <w:t>Long-term Outcome 7.1:</w:t>
      </w:r>
      <w:r w:rsidRPr="00A24F8F">
        <w:rPr>
          <w:rFonts w:eastAsia="Calibri"/>
          <w:lang w:val="en-US"/>
        </w:rPr>
        <w:t xml:space="preserve"> All users – broadly defined </w:t>
      </w:r>
      <w:r w:rsidR="008E7486">
        <w:rPr>
          <w:rFonts w:eastAsia="Calibri"/>
          <w:lang w:val="en-US"/>
        </w:rPr>
        <w:t>–</w:t>
      </w:r>
      <w:r w:rsidRPr="00A24F8F">
        <w:rPr>
          <w:rFonts w:eastAsia="Calibri"/>
          <w:lang w:val="en-US"/>
        </w:rPr>
        <w:t xml:space="preserve"> can access, understand, and make informed choices based on the NMHS and related services, leading to significant socio</w:t>
      </w:r>
      <w:r w:rsidR="001E4973">
        <w:rPr>
          <w:rFonts w:eastAsia="Calibri"/>
          <w:lang w:val="en-US"/>
        </w:rPr>
        <w:t>economic</w:t>
      </w:r>
      <w:r w:rsidRPr="00A24F8F">
        <w:rPr>
          <w:rFonts w:eastAsia="Calibri"/>
          <w:lang w:val="en-US"/>
        </w:rPr>
        <w:t xml:space="preserve"> and environmental benefits and a recognition of the value, impact, quality, and cost-effectiveness of the NMHS’s work.</w:t>
      </w:r>
    </w:p>
    <w:p w14:paraId="4C1291C7" w14:textId="77777777" w:rsidR="007F56EF" w:rsidRPr="00A24F8F" w:rsidRDefault="007F56EF" w:rsidP="00A24F8F">
      <w:pPr>
        <w:tabs>
          <w:tab w:val="clear" w:pos="1134"/>
        </w:tabs>
        <w:spacing w:before="240"/>
        <w:jc w:val="left"/>
        <w:rPr>
          <w:rFonts w:eastAsia="Calibri"/>
          <w:lang w:val="en-US"/>
        </w:rPr>
      </w:pPr>
      <w:r w:rsidRPr="00A24F8F">
        <w:rPr>
          <w:rFonts w:eastAsia="Calibri"/>
          <w:lang w:val="en-US"/>
        </w:rPr>
        <w:t>The proposed steps for this work area are:</w:t>
      </w:r>
    </w:p>
    <w:p w14:paraId="7F6F698A" w14:textId="77777777" w:rsidR="007F56EF" w:rsidRPr="00A24F8F" w:rsidRDefault="007F56EF">
      <w:pPr>
        <w:pStyle w:val="ListParagraph"/>
        <w:numPr>
          <w:ilvl w:val="1"/>
          <w:numId w:val="22"/>
        </w:numPr>
        <w:tabs>
          <w:tab w:val="clear" w:pos="1134"/>
        </w:tabs>
        <w:spacing w:before="240"/>
        <w:ind w:left="567" w:hanging="567"/>
        <w:contextualSpacing w:val="0"/>
        <w:jc w:val="left"/>
        <w:rPr>
          <w:rFonts w:eastAsia="Calibri"/>
          <w:lang w:val="en-US"/>
        </w:rPr>
      </w:pPr>
      <w:r w:rsidRPr="00A24F8F">
        <w:rPr>
          <w:rFonts w:eastAsia="Calibri"/>
          <w:lang w:val="en-US"/>
        </w:rPr>
        <w:t xml:space="preserve">Based on the identified gaps, opportunities, and action plans for each of the users and partners categories (institutional, private, not-for-profit, and general public), and taking into account the capacity of the NMHS’s systems (on communications, human resources, managerial systems, and budget envelope), prepare a Services Delivery Improvement Plan (with a multi-year horizon and an annual work program) with specific activities, deliverable, and performance </w:t>
      </w:r>
      <w:proofErr w:type="gramStart"/>
      <w:r w:rsidR="00D90250">
        <w:rPr>
          <w:rFonts w:eastAsia="Calibri"/>
          <w:lang w:val="en-US"/>
        </w:rPr>
        <w:t>targets;</w:t>
      </w:r>
      <w:proofErr w:type="gramEnd"/>
    </w:p>
    <w:p w14:paraId="7030C2B3" w14:textId="77777777" w:rsidR="007F56EF" w:rsidRPr="00A24F8F" w:rsidRDefault="007F56EF">
      <w:pPr>
        <w:pStyle w:val="ListParagraph"/>
        <w:numPr>
          <w:ilvl w:val="1"/>
          <w:numId w:val="22"/>
        </w:numPr>
        <w:tabs>
          <w:tab w:val="clear" w:pos="1134"/>
        </w:tabs>
        <w:spacing w:before="240"/>
        <w:ind w:left="567" w:hanging="567"/>
        <w:contextualSpacing w:val="0"/>
        <w:jc w:val="left"/>
        <w:rPr>
          <w:rFonts w:eastAsia="Calibri"/>
          <w:lang w:val="en-US"/>
        </w:rPr>
      </w:pPr>
      <w:r w:rsidRPr="00A24F8F">
        <w:rPr>
          <w:rFonts w:eastAsia="Calibri"/>
          <w:lang w:val="en-US"/>
        </w:rPr>
        <w:t>Prepare a monitoring and evaluation framework to measure progress in the implementation and results of the Services Delivery Improvement Plan. This framework will be a critical input for the Service Assessment and Evaluation (Section</w:t>
      </w:r>
      <w:r w:rsidR="00EB50A9">
        <w:rPr>
          <w:rFonts w:eastAsia="Calibri"/>
          <w:lang w:val="en-US"/>
        </w:rPr>
        <w:t> 6</w:t>
      </w:r>
      <w:r w:rsidRPr="00A24F8F">
        <w:rPr>
          <w:rFonts w:eastAsia="Calibri"/>
          <w:lang w:val="en-US"/>
        </w:rPr>
        <w:t>.3).</w:t>
      </w:r>
    </w:p>
    <w:p w14:paraId="19AA38B4" w14:textId="77777777" w:rsidR="007F56EF" w:rsidRPr="00A24F8F" w:rsidRDefault="007F56EF" w:rsidP="00A24F8F">
      <w:pPr>
        <w:tabs>
          <w:tab w:val="clear" w:pos="1134"/>
        </w:tabs>
        <w:spacing w:before="240"/>
        <w:jc w:val="left"/>
        <w:rPr>
          <w:rFonts w:eastAsia="Calibri"/>
        </w:rPr>
      </w:pPr>
      <w:r w:rsidRPr="00A24F8F">
        <w:rPr>
          <w:rFonts w:eastAsia="Calibri"/>
        </w:rPr>
        <w:t>A summary of the strategic roadmap for the improvement of service delivery is presented in Table</w:t>
      </w:r>
      <w:r w:rsidR="00EB50A9">
        <w:rPr>
          <w:rFonts w:eastAsia="Calibri"/>
        </w:rPr>
        <w:t> 6</w:t>
      </w:r>
      <w:r w:rsidRPr="00A24F8F">
        <w:rPr>
          <w:rFonts w:eastAsia="Calibri"/>
        </w:rPr>
        <w:t>.1 and shows the prioritized areas of work in relation to the phases of the services value cycle to better illustrate the continuous improvement processes and steps.</w:t>
      </w:r>
    </w:p>
    <w:p w14:paraId="324E059E" w14:textId="77777777" w:rsidR="00FF7D70" w:rsidRDefault="00FF7D70" w:rsidP="00C80F80">
      <w:pPr>
        <w:pStyle w:val="WMOBodyText"/>
        <w:sectPr w:rsidR="00FF7D70" w:rsidSect="007D3146">
          <w:headerReference w:type="even" r:id="rId40"/>
          <w:headerReference w:type="first" r:id="rId41"/>
          <w:pgSz w:w="11907" w:h="16840" w:code="9"/>
          <w:pgMar w:top="1134" w:right="1134" w:bottom="1134" w:left="1134" w:header="1134" w:footer="1134" w:gutter="0"/>
          <w:cols w:space="720"/>
          <w:titlePg/>
          <w:docGrid w:linePitch="299"/>
        </w:sectPr>
      </w:pPr>
    </w:p>
    <w:p w14:paraId="763A4906" w14:textId="77777777" w:rsidR="00D2018C" w:rsidRPr="00A24F8F" w:rsidRDefault="00D2018C" w:rsidP="00A24F8F">
      <w:pPr>
        <w:tabs>
          <w:tab w:val="clear" w:pos="1134"/>
        </w:tabs>
        <w:spacing w:after="160" w:line="259" w:lineRule="auto"/>
        <w:jc w:val="center"/>
        <w:rPr>
          <w:rFonts w:eastAsia="Calibri"/>
          <w:b/>
          <w:bCs/>
        </w:rPr>
      </w:pPr>
      <w:r w:rsidRPr="00A24F8F">
        <w:rPr>
          <w:rFonts w:eastAsia="Calibri"/>
          <w:b/>
          <w:bCs/>
        </w:rPr>
        <w:lastRenderedPageBreak/>
        <w:t>Table</w:t>
      </w:r>
      <w:r w:rsidR="00EB50A9">
        <w:rPr>
          <w:rFonts w:eastAsia="Calibri"/>
          <w:b/>
          <w:bCs/>
        </w:rPr>
        <w:t> 6</w:t>
      </w:r>
      <w:r w:rsidRPr="00A24F8F">
        <w:rPr>
          <w:rFonts w:eastAsia="Calibri"/>
          <w:b/>
          <w:bCs/>
        </w:rPr>
        <w:t>.1 Strategic roadmap for the improvement of service delivery</w:t>
      </w:r>
    </w:p>
    <w:p w14:paraId="35106816" w14:textId="77777777" w:rsidR="00473F7B" w:rsidRPr="001C63B5" w:rsidRDefault="00473F7B" w:rsidP="007A6626">
      <w:pPr>
        <w:pStyle w:val="IntenseQuote"/>
      </w:pPr>
      <w:r w:rsidRPr="001C63B5">
        <w:rPr>
          <w:noProof/>
        </w:rPr>
        <w:drawing>
          <wp:inline distT="0" distB="0" distL="0" distR="0" wp14:anchorId="7005119A" wp14:editId="638D5CDD">
            <wp:extent cx="7283334" cy="4667250"/>
            <wp:effectExtent l="0" t="0" r="0" b="0"/>
            <wp:docPr id="6" name="Picture 6"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imeline&#10;&#10;Description automatically generated"/>
                    <pic:cNvPicPr/>
                  </pic:nvPicPr>
                  <pic:blipFill>
                    <a:blip r:embed="rId42"/>
                    <a:stretch>
                      <a:fillRect/>
                    </a:stretch>
                  </pic:blipFill>
                  <pic:spPr>
                    <a:xfrm>
                      <a:off x="0" y="0"/>
                      <a:ext cx="7406268" cy="4746027"/>
                    </a:xfrm>
                    <a:prstGeom prst="rect">
                      <a:avLst/>
                    </a:prstGeom>
                  </pic:spPr>
                </pic:pic>
              </a:graphicData>
            </a:graphic>
          </wp:inline>
        </w:drawing>
      </w:r>
    </w:p>
    <w:p w14:paraId="5175E60A" w14:textId="77777777" w:rsidR="00160596" w:rsidRDefault="00160596" w:rsidP="00C80F80">
      <w:pPr>
        <w:pStyle w:val="WMOBodyText"/>
      </w:pPr>
    </w:p>
    <w:p w14:paraId="3306E380" w14:textId="77777777" w:rsidR="00160596" w:rsidRDefault="00160596" w:rsidP="00C80F80">
      <w:pPr>
        <w:pStyle w:val="WMOBodyText"/>
      </w:pPr>
    </w:p>
    <w:p w14:paraId="2A52857C" w14:textId="77777777" w:rsidR="009E0A0E" w:rsidRPr="001C63B5" w:rsidRDefault="009E0A0E" w:rsidP="009E0A0E">
      <w:pPr>
        <w:tabs>
          <w:tab w:val="clear" w:pos="1134"/>
        </w:tabs>
        <w:spacing w:after="160" w:line="259" w:lineRule="auto"/>
        <w:jc w:val="left"/>
        <w:rPr>
          <w:rFonts w:ascii="Calibri" w:eastAsia="Calibri" w:hAnsi="Calibri"/>
          <w:sz w:val="24"/>
          <w:szCs w:val="24"/>
        </w:rPr>
      </w:pPr>
      <w:r w:rsidRPr="001C63B5">
        <w:rPr>
          <w:rFonts w:ascii="Calibri" w:eastAsia="Calibri" w:hAnsi="Calibri"/>
          <w:noProof/>
          <w:sz w:val="24"/>
          <w:szCs w:val="24"/>
        </w:rPr>
        <w:drawing>
          <wp:inline distT="0" distB="0" distL="0" distR="0" wp14:anchorId="314010E7" wp14:editId="01D5399A">
            <wp:extent cx="9159240" cy="5547408"/>
            <wp:effectExtent l="0" t="0" r="3810" b="0"/>
            <wp:docPr id="8" name="Picture 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10;&#10;Description automatically generated"/>
                    <pic:cNvPicPr/>
                  </pic:nvPicPr>
                  <pic:blipFill>
                    <a:blip r:embed="rId43"/>
                    <a:stretch>
                      <a:fillRect/>
                    </a:stretch>
                  </pic:blipFill>
                  <pic:spPr>
                    <a:xfrm>
                      <a:off x="0" y="0"/>
                      <a:ext cx="9184995" cy="5563007"/>
                    </a:xfrm>
                    <a:prstGeom prst="rect">
                      <a:avLst/>
                    </a:prstGeom>
                  </pic:spPr>
                </pic:pic>
              </a:graphicData>
            </a:graphic>
          </wp:inline>
        </w:drawing>
      </w:r>
    </w:p>
    <w:p w14:paraId="3AD7B3AC" w14:textId="77777777" w:rsidR="00210C03" w:rsidRPr="00A24F8F" w:rsidRDefault="00210C03" w:rsidP="00210C03">
      <w:pPr>
        <w:tabs>
          <w:tab w:val="clear" w:pos="1134"/>
        </w:tabs>
        <w:spacing w:after="160" w:line="259" w:lineRule="auto"/>
        <w:jc w:val="center"/>
        <w:rPr>
          <w:rFonts w:eastAsia="Calibri"/>
          <w:b/>
          <w:bCs/>
        </w:rPr>
      </w:pPr>
      <w:r w:rsidRPr="00A24F8F">
        <w:rPr>
          <w:rFonts w:eastAsia="Calibri"/>
          <w:b/>
          <w:bCs/>
        </w:rPr>
        <w:lastRenderedPageBreak/>
        <w:t>Table</w:t>
      </w:r>
      <w:r w:rsidR="00EB50A9">
        <w:rPr>
          <w:rFonts w:eastAsia="Calibri"/>
          <w:b/>
          <w:bCs/>
        </w:rPr>
        <w:t> 6</w:t>
      </w:r>
      <w:r w:rsidRPr="00A24F8F">
        <w:rPr>
          <w:rFonts w:eastAsia="Calibri"/>
          <w:b/>
          <w:bCs/>
        </w:rPr>
        <w:t>.1: Summary of Goals and Long-Term Outcomes of the Strategic Roadmap for NMHS Services Improvement</w:t>
      </w:r>
    </w:p>
    <w:tbl>
      <w:tblPr>
        <w:tblStyle w:val="TableGrid1"/>
        <w:tblW w:w="0" w:type="auto"/>
        <w:tblInd w:w="0" w:type="dxa"/>
        <w:tblLook w:val="04A0" w:firstRow="1" w:lastRow="0" w:firstColumn="1" w:lastColumn="0" w:noHBand="0" w:noVBand="1"/>
      </w:tblPr>
      <w:tblGrid>
        <w:gridCol w:w="2972"/>
        <w:gridCol w:w="4820"/>
        <w:gridCol w:w="1558"/>
        <w:gridCol w:w="4537"/>
      </w:tblGrid>
      <w:tr w:rsidR="00210C03" w:rsidRPr="00693F09" w14:paraId="76233882" w14:textId="77777777" w:rsidTr="00865607">
        <w:trPr>
          <w:tblHeader/>
        </w:trPr>
        <w:tc>
          <w:tcPr>
            <w:tcW w:w="2972" w:type="dxa"/>
            <w:shd w:val="clear" w:color="auto" w:fill="ECE8EA"/>
            <w:vAlign w:val="center"/>
          </w:tcPr>
          <w:p w14:paraId="0014AE39" w14:textId="77777777" w:rsidR="00210C03" w:rsidRPr="00693F09" w:rsidRDefault="00210C03" w:rsidP="008E38BF">
            <w:pPr>
              <w:tabs>
                <w:tab w:val="clear" w:pos="1134"/>
              </w:tabs>
              <w:spacing w:before="120" w:after="120"/>
              <w:jc w:val="center"/>
              <w:rPr>
                <w:rFonts w:eastAsia="Calibri"/>
                <w:sz w:val="18"/>
                <w:szCs w:val="18"/>
                <w:lang w:val="en-US"/>
              </w:rPr>
            </w:pPr>
            <w:r w:rsidRPr="00693F09">
              <w:rPr>
                <w:rFonts w:eastAsia="Calibri"/>
                <w:sz w:val="18"/>
                <w:szCs w:val="18"/>
                <w:lang w:val="en-US"/>
              </w:rPr>
              <w:t>Section</w:t>
            </w:r>
          </w:p>
        </w:tc>
        <w:tc>
          <w:tcPr>
            <w:tcW w:w="4820" w:type="dxa"/>
            <w:shd w:val="clear" w:color="auto" w:fill="ECE8EA"/>
            <w:vAlign w:val="center"/>
          </w:tcPr>
          <w:p w14:paraId="346C60ED" w14:textId="77777777" w:rsidR="00210C03" w:rsidRPr="00693F09" w:rsidRDefault="00210C03" w:rsidP="008E38BF">
            <w:pPr>
              <w:tabs>
                <w:tab w:val="clear" w:pos="1134"/>
              </w:tabs>
              <w:spacing w:before="120" w:after="120"/>
              <w:jc w:val="center"/>
              <w:rPr>
                <w:rFonts w:eastAsia="Calibri"/>
                <w:sz w:val="18"/>
                <w:szCs w:val="18"/>
                <w:lang w:val="en-US"/>
              </w:rPr>
            </w:pPr>
            <w:r w:rsidRPr="00693F09">
              <w:rPr>
                <w:rFonts w:eastAsia="Calibri"/>
                <w:sz w:val="18"/>
                <w:szCs w:val="18"/>
                <w:lang w:val="en-US"/>
              </w:rPr>
              <w:t>Goal</w:t>
            </w:r>
          </w:p>
        </w:tc>
        <w:tc>
          <w:tcPr>
            <w:tcW w:w="6095" w:type="dxa"/>
            <w:gridSpan w:val="2"/>
            <w:shd w:val="clear" w:color="auto" w:fill="ECE8EA"/>
            <w:vAlign w:val="center"/>
          </w:tcPr>
          <w:p w14:paraId="3CCF41FC" w14:textId="77777777" w:rsidR="00210C03" w:rsidRPr="00693F09" w:rsidRDefault="00210C03" w:rsidP="008E38BF">
            <w:pPr>
              <w:tabs>
                <w:tab w:val="clear" w:pos="1134"/>
              </w:tabs>
              <w:spacing w:before="120" w:after="120"/>
              <w:jc w:val="center"/>
              <w:rPr>
                <w:rFonts w:eastAsia="Calibri"/>
                <w:sz w:val="18"/>
                <w:szCs w:val="18"/>
                <w:lang w:val="en-US"/>
              </w:rPr>
            </w:pPr>
            <w:r w:rsidRPr="00693F09">
              <w:rPr>
                <w:rFonts w:eastAsia="Calibri"/>
                <w:sz w:val="18"/>
                <w:szCs w:val="18"/>
                <w:lang w:val="en-US"/>
              </w:rPr>
              <w:t>Long-term outcome</w:t>
            </w:r>
          </w:p>
        </w:tc>
      </w:tr>
      <w:tr w:rsidR="00210C03" w:rsidRPr="00693F09" w14:paraId="6A16540D" w14:textId="77777777" w:rsidTr="00E1666A">
        <w:tc>
          <w:tcPr>
            <w:tcW w:w="2972" w:type="dxa"/>
          </w:tcPr>
          <w:p w14:paraId="5E737E32" w14:textId="77777777" w:rsidR="00210C03" w:rsidRPr="00693F09" w:rsidRDefault="00210C03" w:rsidP="008E38BF">
            <w:pPr>
              <w:tabs>
                <w:tab w:val="clear" w:pos="1134"/>
              </w:tabs>
              <w:spacing w:before="60" w:after="60"/>
              <w:jc w:val="left"/>
              <w:rPr>
                <w:rFonts w:eastAsia="Calibri"/>
                <w:sz w:val="18"/>
                <w:szCs w:val="18"/>
                <w:lang w:val="en-US"/>
              </w:rPr>
            </w:pPr>
            <w:r w:rsidRPr="00693F09">
              <w:rPr>
                <w:rFonts w:eastAsia="Times New Roman" w:cs="Calibri"/>
                <w:color w:val="000000"/>
                <w:sz w:val="18"/>
                <w:szCs w:val="18"/>
                <w:lang w:val="en-US"/>
              </w:rPr>
              <w:t>1.</w:t>
            </w:r>
            <w:r w:rsidRPr="00693F09">
              <w:rPr>
                <w:rFonts w:eastAsia="Times New Roman" w:cs="Times New Roman"/>
                <w:color w:val="000000"/>
                <w:sz w:val="18"/>
                <w:szCs w:val="18"/>
                <w:lang w:val="en-US"/>
              </w:rPr>
              <w:t xml:space="preserve"> </w:t>
            </w:r>
            <w:r w:rsidRPr="00693F09">
              <w:rPr>
                <w:rFonts w:eastAsia="Times New Roman" w:cs="Calibri"/>
                <w:color w:val="000000"/>
                <w:sz w:val="18"/>
                <w:szCs w:val="18"/>
                <w:lang w:val="en-US"/>
              </w:rPr>
              <w:t>Member Government’s Assignment of Responsibility for Services Provision</w:t>
            </w:r>
          </w:p>
        </w:tc>
        <w:tc>
          <w:tcPr>
            <w:tcW w:w="4820" w:type="dxa"/>
          </w:tcPr>
          <w:p w14:paraId="0FBD3F6D" w14:textId="77777777" w:rsidR="00210C03" w:rsidRPr="00693F09" w:rsidRDefault="00210C03" w:rsidP="008E38BF">
            <w:pPr>
              <w:tabs>
                <w:tab w:val="clear" w:pos="1134"/>
              </w:tabs>
              <w:spacing w:before="60" w:after="60"/>
              <w:jc w:val="left"/>
              <w:rPr>
                <w:rFonts w:eastAsia="Calibri"/>
                <w:sz w:val="18"/>
                <w:szCs w:val="18"/>
                <w:lang w:val="en-US"/>
              </w:rPr>
            </w:pPr>
            <w:r w:rsidRPr="00693F09">
              <w:rPr>
                <w:rFonts w:eastAsia="Calibri"/>
                <w:sz w:val="18"/>
                <w:szCs w:val="18"/>
                <w:lang w:val="en-US"/>
              </w:rPr>
              <w:t>Clear assignment of roles and responsibilities at the national and sub</w:t>
            </w:r>
            <w:r w:rsidR="00CF17B3" w:rsidRPr="00693F09">
              <w:rPr>
                <w:rFonts w:eastAsia="Calibri"/>
                <w:sz w:val="18"/>
                <w:szCs w:val="18"/>
                <w:lang w:val="en-US"/>
              </w:rPr>
              <w:t>national</w:t>
            </w:r>
            <w:r w:rsidRPr="00693F09">
              <w:rPr>
                <w:rFonts w:eastAsia="Calibri"/>
                <w:sz w:val="18"/>
                <w:szCs w:val="18"/>
                <w:lang w:val="en-US"/>
              </w:rPr>
              <w:t xml:space="preserve"> level for services, as well as clear inter-institutional arrangements for derived and specialized services in various services of the economy (add explanatory footnote for second part). The assignment of roles and responsibilities includes those of the private sector, as discussed in Section</w:t>
            </w:r>
            <w:r w:rsidR="00EB50A9" w:rsidRPr="00693F09">
              <w:rPr>
                <w:rFonts w:eastAsia="Calibri"/>
                <w:sz w:val="18"/>
                <w:szCs w:val="18"/>
                <w:lang w:val="en-US"/>
              </w:rPr>
              <w:t> 5</w:t>
            </w:r>
            <w:r w:rsidRPr="00693F09">
              <w:rPr>
                <w:rFonts w:eastAsia="Calibri"/>
                <w:sz w:val="18"/>
                <w:szCs w:val="18"/>
                <w:lang w:val="en-US"/>
              </w:rPr>
              <w:t>.6.</w:t>
            </w:r>
          </w:p>
        </w:tc>
        <w:tc>
          <w:tcPr>
            <w:tcW w:w="6095" w:type="dxa"/>
            <w:gridSpan w:val="2"/>
          </w:tcPr>
          <w:p w14:paraId="6A36E45B" w14:textId="77777777" w:rsidR="00210C03" w:rsidRPr="00693F09" w:rsidRDefault="00210C03" w:rsidP="008E38BF">
            <w:pPr>
              <w:tabs>
                <w:tab w:val="clear" w:pos="1134"/>
              </w:tabs>
              <w:spacing w:before="60" w:after="60"/>
              <w:jc w:val="left"/>
              <w:rPr>
                <w:rFonts w:eastAsia="Calibri"/>
                <w:i/>
                <w:iCs/>
                <w:sz w:val="18"/>
                <w:szCs w:val="18"/>
                <w:lang w:val="en-US"/>
              </w:rPr>
            </w:pPr>
            <w:r w:rsidRPr="00693F09">
              <w:rPr>
                <w:rFonts w:eastAsia="Calibri"/>
                <w:sz w:val="18"/>
                <w:szCs w:val="18"/>
                <w:lang w:val="en-US"/>
              </w:rPr>
              <w:t>A wide range of services are provided to all society stakeholders thanks to the clarity in institutional responsibilities. Cross-sectoral services – including impact-based forecasting – are seamlessly produced and shared through efficient and collaborative inter-agency arrangements and public-private</w:t>
            </w:r>
            <w:r w:rsidRPr="00693F09">
              <w:rPr>
                <w:rFonts w:eastAsia="Calibri"/>
                <w:sz w:val="18"/>
                <w:szCs w:val="18"/>
              </w:rPr>
              <w:t>-</w:t>
            </w:r>
            <w:r w:rsidRPr="00693F09">
              <w:rPr>
                <w:rFonts w:eastAsia="Calibri"/>
                <w:sz w:val="18"/>
                <w:szCs w:val="18"/>
                <w:lang w:val="en-US"/>
              </w:rPr>
              <w:t>academic</w:t>
            </w:r>
            <w:r w:rsidRPr="00693F09">
              <w:rPr>
                <w:rFonts w:eastAsia="Calibri"/>
                <w:sz w:val="18"/>
                <w:szCs w:val="18"/>
              </w:rPr>
              <w:t xml:space="preserve"> </w:t>
            </w:r>
            <w:r w:rsidRPr="00693F09">
              <w:rPr>
                <w:rFonts w:eastAsia="Calibri"/>
                <w:sz w:val="18"/>
                <w:szCs w:val="18"/>
                <w:lang w:val="en-US"/>
              </w:rPr>
              <w:t>partnerships, as applicable. In addition, clear mandated roles of agencies for providing as well as using services, in dealing with weather, climate, water and related environmental hazards are in place</w:t>
            </w:r>
          </w:p>
          <w:p w14:paraId="56E353E5" w14:textId="77777777" w:rsidR="00210C03" w:rsidRPr="00693F09" w:rsidRDefault="00210C03" w:rsidP="008E38BF">
            <w:pPr>
              <w:tabs>
                <w:tab w:val="clear" w:pos="1134"/>
              </w:tabs>
              <w:spacing w:before="60" w:after="60"/>
              <w:jc w:val="left"/>
              <w:rPr>
                <w:rFonts w:eastAsia="Calibri"/>
                <w:sz w:val="18"/>
                <w:szCs w:val="18"/>
                <w:lang w:val="en-US"/>
              </w:rPr>
            </w:pPr>
          </w:p>
        </w:tc>
      </w:tr>
      <w:tr w:rsidR="00210C03" w:rsidRPr="00693F09" w14:paraId="647CD4E2" w14:textId="77777777" w:rsidTr="00E1666A">
        <w:tc>
          <w:tcPr>
            <w:tcW w:w="2972" w:type="dxa"/>
          </w:tcPr>
          <w:p w14:paraId="75A36B15" w14:textId="77777777" w:rsidR="00210C03" w:rsidRPr="00693F09" w:rsidRDefault="00210C03" w:rsidP="008E38BF">
            <w:pPr>
              <w:tabs>
                <w:tab w:val="clear" w:pos="1134"/>
              </w:tabs>
              <w:spacing w:before="60" w:after="60"/>
              <w:jc w:val="left"/>
              <w:rPr>
                <w:rFonts w:eastAsia="Calibri"/>
                <w:sz w:val="18"/>
                <w:szCs w:val="18"/>
                <w:lang w:val="en-US"/>
              </w:rPr>
            </w:pPr>
            <w:r w:rsidRPr="00693F09">
              <w:rPr>
                <w:rFonts w:eastAsia="Times New Roman" w:cs="Calibri"/>
                <w:color w:val="000000"/>
                <w:sz w:val="18"/>
                <w:szCs w:val="18"/>
                <w:lang w:val="en-US"/>
              </w:rPr>
              <w:t>2. NMHS Services Mission</w:t>
            </w:r>
          </w:p>
        </w:tc>
        <w:tc>
          <w:tcPr>
            <w:tcW w:w="4820" w:type="dxa"/>
          </w:tcPr>
          <w:p w14:paraId="19500835" w14:textId="77777777" w:rsidR="00210C03" w:rsidRPr="00693F09" w:rsidRDefault="00210C03" w:rsidP="008E38BF">
            <w:pPr>
              <w:tabs>
                <w:tab w:val="clear" w:pos="1134"/>
              </w:tabs>
              <w:spacing w:before="60" w:after="60"/>
              <w:jc w:val="left"/>
              <w:rPr>
                <w:rFonts w:eastAsia="Calibri"/>
                <w:sz w:val="18"/>
                <w:szCs w:val="18"/>
                <w:lang w:val="en-US"/>
              </w:rPr>
            </w:pPr>
            <w:r w:rsidRPr="00693F09">
              <w:rPr>
                <w:rFonts w:eastAsia="Calibri"/>
                <w:sz w:val="18"/>
                <w:szCs w:val="18"/>
                <w:lang w:val="en-US"/>
              </w:rPr>
              <w:t>The NMHS has an organizational mission statement that embeds and puts user-focused, user-driven services at its core</w:t>
            </w:r>
          </w:p>
        </w:tc>
        <w:tc>
          <w:tcPr>
            <w:tcW w:w="6095" w:type="dxa"/>
            <w:gridSpan w:val="2"/>
          </w:tcPr>
          <w:p w14:paraId="2E578B3C" w14:textId="77777777" w:rsidR="00210C03" w:rsidRPr="00693F09" w:rsidRDefault="00210C03" w:rsidP="008E38BF">
            <w:pPr>
              <w:tabs>
                <w:tab w:val="clear" w:pos="1134"/>
              </w:tabs>
              <w:spacing w:before="60" w:after="60"/>
              <w:jc w:val="left"/>
              <w:rPr>
                <w:rFonts w:eastAsia="Calibri"/>
                <w:sz w:val="18"/>
                <w:szCs w:val="18"/>
                <w:lang w:val="en-US"/>
              </w:rPr>
            </w:pPr>
            <w:r w:rsidRPr="00693F09">
              <w:rPr>
                <w:rFonts w:eastAsia="Calibri"/>
                <w:sz w:val="18"/>
                <w:szCs w:val="18"/>
                <w:lang w:val="en-US"/>
              </w:rPr>
              <w:t xml:space="preserve">The NMHS strategic </w:t>
            </w:r>
            <w:r w:rsidR="00693F09" w:rsidRPr="00693F09">
              <w:rPr>
                <w:rFonts w:eastAsia="Calibri"/>
                <w:sz w:val="18"/>
                <w:szCs w:val="18"/>
                <w:lang w:val="en-US"/>
              </w:rPr>
              <w:t>plan,</w:t>
            </w:r>
            <w:r w:rsidRPr="00693F09">
              <w:rPr>
                <w:rFonts w:eastAsia="Calibri"/>
                <w:sz w:val="18"/>
                <w:szCs w:val="18"/>
                <w:lang w:val="en-US"/>
              </w:rPr>
              <w:t xml:space="preserve"> with services at its core, is continuously applied in its multi-year and annual work </w:t>
            </w:r>
            <w:proofErr w:type="spellStart"/>
            <w:r w:rsidRPr="00693F09">
              <w:rPr>
                <w:rFonts w:eastAsia="Calibri"/>
                <w:sz w:val="18"/>
                <w:szCs w:val="18"/>
                <w:lang w:val="en-US"/>
              </w:rPr>
              <w:t>programmes</w:t>
            </w:r>
            <w:proofErr w:type="spellEnd"/>
            <w:r w:rsidRPr="00693F09">
              <w:rPr>
                <w:rFonts w:eastAsia="Calibri"/>
                <w:sz w:val="18"/>
                <w:szCs w:val="18"/>
                <w:lang w:val="en-US"/>
              </w:rPr>
              <w:t xml:space="preserve">, budget and staffing decisions, results framework, </w:t>
            </w:r>
            <w:r w:rsidR="002F77AD" w:rsidRPr="00693F09">
              <w:rPr>
                <w:rFonts w:eastAsia="Calibri"/>
                <w:sz w:val="18"/>
                <w:szCs w:val="18"/>
                <w:lang w:val="en-US"/>
              </w:rPr>
              <w:t>QMS</w:t>
            </w:r>
            <w:r w:rsidRPr="00693F09">
              <w:rPr>
                <w:rFonts w:eastAsia="Calibri"/>
                <w:sz w:val="18"/>
                <w:szCs w:val="18"/>
                <w:lang w:val="en-US"/>
              </w:rPr>
              <w:t>, and management decisions. The organizational structure empowers an effective and efficient execution of the strategic plan</w:t>
            </w:r>
          </w:p>
          <w:p w14:paraId="6F853630" w14:textId="77777777" w:rsidR="00210C03" w:rsidRPr="00693F09" w:rsidRDefault="00210C03" w:rsidP="008E38BF">
            <w:pPr>
              <w:tabs>
                <w:tab w:val="clear" w:pos="1134"/>
              </w:tabs>
              <w:spacing w:before="60" w:after="60"/>
              <w:jc w:val="left"/>
              <w:rPr>
                <w:rFonts w:eastAsia="Calibri"/>
                <w:sz w:val="18"/>
                <w:szCs w:val="18"/>
                <w:lang w:val="en-US"/>
              </w:rPr>
            </w:pPr>
          </w:p>
        </w:tc>
      </w:tr>
      <w:tr w:rsidR="00210C03" w:rsidRPr="00693F09" w14:paraId="5B8C039F" w14:textId="77777777" w:rsidTr="00E1666A">
        <w:tc>
          <w:tcPr>
            <w:tcW w:w="2972" w:type="dxa"/>
          </w:tcPr>
          <w:p w14:paraId="23FFCF46" w14:textId="77777777" w:rsidR="00210C03" w:rsidRPr="00693F09" w:rsidRDefault="00210C03" w:rsidP="008E38BF">
            <w:pPr>
              <w:tabs>
                <w:tab w:val="clear" w:pos="1134"/>
              </w:tabs>
              <w:spacing w:before="60" w:after="60"/>
              <w:jc w:val="left"/>
              <w:rPr>
                <w:rFonts w:eastAsia="Calibri"/>
                <w:sz w:val="18"/>
                <w:szCs w:val="18"/>
                <w:lang w:val="en-US"/>
              </w:rPr>
            </w:pPr>
            <w:r w:rsidRPr="00693F09">
              <w:rPr>
                <w:rFonts w:eastAsia="Times New Roman" w:cs="Calibri"/>
                <w:color w:val="000000"/>
                <w:sz w:val="18"/>
                <w:szCs w:val="18"/>
                <w:lang w:val="en-US"/>
              </w:rPr>
              <w:t>3. Services Assessment and Evaluation</w:t>
            </w:r>
          </w:p>
        </w:tc>
        <w:tc>
          <w:tcPr>
            <w:tcW w:w="4820" w:type="dxa"/>
          </w:tcPr>
          <w:p w14:paraId="27BF7CDC" w14:textId="77777777" w:rsidR="00210C03" w:rsidRPr="00693F09" w:rsidRDefault="00210C03" w:rsidP="008E38BF">
            <w:pPr>
              <w:tabs>
                <w:tab w:val="clear" w:pos="1134"/>
              </w:tabs>
              <w:spacing w:before="60" w:after="60"/>
              <w:jc w:val="left"/>
              <w:rPr>
                <w:rFonts w:eastAsia="Calibri"/>
                <w:sz w:val="18"/>
                <w:szCs w:val="18"/>
                <w:lang w:val="en-US"/>
              </w:rPr>
            </w:pPr>
            <w:r w:rsidRPr="00693F09">
              <w:rPr>
                <w:rFonts w:eastAsia="Calibri"/>
                <w:sz w:val="18"/>
                <w:szCs w:val="18"/>
                <w:lang w:val="en-US"/>
              </w:rPr>
              <w:t>NMHS has a periodic process to assess and evaluate its services, users, partners, and systems that allows the organization to identify gaps, priorities, and opportunities</w:t>
            </w:r>
          </w:p>
        </w:tc>
        <w:tc>
          <w:tcPr>
            <w:tcW w:w="6095" w:type="dxa"/>
            <w:gridSpan w:val="2"/>
          </w:tcPr>
          <w:p w14:paraId="7825C1E2" w14:textId="77777777" w:rsidR="00210C03" w:rsidRPr="00693F09" w:rsidRDefault="00210C03" w:rsidP="008E38BF">
            <w:pPr>
              <w:tabs>
                <w:tab w:val="clear" w:pos="1134"/>
              </w:tabs>
              <w:spacing w:before="60" w:after="60"/>
              <w:jc w:val="left"/>
              <w:rPr>
                <w:rFonts w:eastAsia="Calibri"/>
                <w:sz w:val="18"/>
                <w:szCs w:val="18"/>
                <w:lang w:val="en-US"/>
              </w:rPr>
            </w:pPr>
            <w:r w:rsidRPr="00693F09">
              <w:rPr>
                <w:rFonts w:eastAsia="Calibri"/>
                <w:sz w:val="18"/>
                <w:szCs w:val="18"/>
                <w:lang w:val="en-US"/>
              </w:rPr>
              <w:t>The periodic Services Assessment and Evaluation and the Services Delivery Improvement Program led to a continuous expansion and betterment of services that reach all users – broadly defined</w:t>
            </w:r>
            <w:r w:rsidRPr="00693F09">
              <w:rPr>
                <w:rFonts w:eastAsia="Calibri"/>
                <w:sz w:val="18"/>
                <w:szCs w:val="18"/>
                <w:vertAlign w:val="superscript"/>
                <w:lang w:val="en-US"/>
              </w:rPr>
              <w:footnoteReference w:id="26"/>
            </w:r>
            <w:r w:rsidRPr="00693F09">
              <w:rPr>
                <w:rFonts w:eastAsia="Calibri"/>
                <w:sz w:val="18"/>
                <w:szCs w:val="18"/>
                <w:lang w:val="en-US"/>
              </w:rPr>
              <w:t xml:space="preserve"> </w:t>
            </w:r>
            <w:r w:rsidR="008E7486" w:rsidRPr="00693F09">
              <w:rPr>
                <w:rFonts w:eastAsia="Calibri"/>
                <w:sz w:val="18"/>
                <w:szCs w:val="18"/>
                <w:lang w:val="en-US"/>
              </w:rPr>
              <w:t>–</w:t>
            </w:r>
            <w:r w:rsidRPr="00693F09">
              <w:rPr>
                <w:rFonts w:eastAsia="Calibri"/>
                <w:sz w:val="18"/>
                <w:szCs w:val="18"/>
                <w:lang w:val="en-US"/>
              </w:rPr>
              <w:t xml:space="preserve"> who, in turn, can access, understand, and make informed choices based on the NMHS and related services</w:t>
            </w:r>
          </w:p>
        </w:tc>
      </w:tr>
      <w:tr w:rsidR="00A46ECF" w:rsidRPr="00924572" w14:paraId="7EFFC9E4" w14:textId="77777777" w:rsidTr="00E1666A">
        <w:tc>
          <w:tcPr>
            <w:tcW w:w="2972" w:type="dxa"/>
          </w:tcPr>
          <w:p w14:paraId="2573C2CE" w14:textId="77777777" w:rsidR="00A46ECF" w:rsidRPr="00924572" w:rsidRDefault="00A46ECF" w:rsidP="008E38BF">
            <w:pPr>
              <w:keepNext/>
              <w:keepLines/>
              <w:tabs>
                <w:tab w:val="clear" w:pos="1134"/>
              </w:tabs>
              <w:spacing w:before="60" w:after="60"/>
              <w:jc w:val="left"/>
              <w:rPr>
                <w:rFonts w:eastAsia="Calibri"/>
                <w:sz w:val="18"/>
                <w:szCs w:val="18"/>
                <w:lang w:val="en-US"/>
              </w:rPr>
            </w:pPr>
            <w:r w:rsidRPr="00924572">
              <w:rPr>
                <w:rFonts w:eastAsia="Times New Roman" w:cs="Calibri"/>
                <w:color w:val="000000"/>
                <w:sz w:val="18"/>
                <w:szCs w:val="18"/>
                <w:lang w:val="en-US"/>
              </w:rPr>
              <w:lastRenderedPageBreak/>
              <w:t>4. National Frameworks for Climate Services and Other Platforms</w:t>
            </w:r>
          </w:p>
        </w:tc>
        <w:tc>
          <w:tcPr>
            <w:tcW w:w="4820" w:type="dxa"/>
          </w:tcPr>
          <w:p w14:paraId="65051CB8" w14:textId="77777777" w:rsidR="00A46ECF" w:rsidRPr="00924572" w:rsidRDefault="00A46ECF" w:rsidP="008E38BF">
            <w:pPr>
              <w:keepNext/>
              <w:keepLines/>
              <w:tabs>
                <w:tab w:val="clear" w:pos="1134"/>
              </w:tabs>
              <w:spacing w:before="60" w:after="60"/>
              <w:jc w:val="left"/>
              <w:rPr>
                <w:rFonts w:eastAsia="Calibri"/>
                <w:sz w:val="18"/>
                <w:szCs w:val="18"/>
                <w:lang w:val="en-US"/>
              </w:rPr>
            </w:pPr>
            <w:r w:rsidRPr="00924572">
              <w:rPr>
                <w:rFonts w:eastAsia="Calibri"/>
                <w:sz w:val="18"/>
                <w:szCs w:val="18"/>
                <w:lang w:val="en-US"/>
              </w:rPr>
              <w:t>Well-functioning coordination platform(s) – such as the N</w:t>
            </w:r>
            <w:r w:rsidR="00C857BC" w:rsidRPr="00924572">
              <w:rPr>
                <w:rFonts w:eastAsia="Calibri"/>
                <w:sz w:val="18"/>
                <w:szCs w:val="18"/>
                <w:lang w:val="en-US"/>
              </w:rPr>
              <w:t>FCS</w:t>
            </w:r>
            <w:r w:rsidRPr="00924572">
              <w:rPr>
                <w:rFonts w:eastAsia="Calibri"/>
                <w:sz w:val="18"/>
                <w:szCs w:val="18"/>
                <w:lang w:val="en-US"/>
              </w:rPr>
              <w:t xml:space="preserve"> – that identify user needs, bring the providers and users of services together</w:t>
            </w:r>
            <w:r w:rsidRPr="00924572">
              <w:rPr>
                <w:rFonts w:eastAsia="Calibri"/>
                <w:sz w:val="18"/>
                <w:szCs w:val="18"/>
                <w:vertAlign w:val="superscript"/>
                <w:lang w:val="en-US"/>
              </w:rPr>
              <w:footnoteReference w:id="27"/>
            </w:r>
            <w:r w:rsidRPr="00924572">
              <w:rPr>
                <w:rFonts w:eastAsia="Calibri"/>
                <w:sz w:val="18"/>
                <w:szCs w:val="18"/>
                <w:lang w:val="en-US"/>
              </w:rPr>
              <w:t>, develop capacity for generating and using services, and build services targeted to support all types of decision</w:t>
            </w:r>
            <w:r w:rsidR="004852F6" w:rsidRPr="00924572">
              <w:rPr>
                <w:rFonts w:eastAsia="Calibri"/>
                <w:sz w:val="18"/>
                <w:szCs w:val="18"/>
                <w:lang w:val="en-US"/>
              </w:rPr>
              <w:t xml:space="preserve"> </w:t>
            </w:r>
            <w:r w:rsidRPr="00924572">
              <w:rPr>
                <w:rFonts w:eastAsia="Calibri"/>
                <w:sz w:val="18"/>
                <w:szCs w:val="18"/>
                <w:lang w:val="en-US"/>
              </w:rPr>
              <w:t>makers in using such services for enhanced socio</w:t>
            </w:r>
            <w:r w:rsidR="001E4973" w:rsidRPr="00924572">
              <w:rPr>
                <w:rFonts w:eastAsia="Calibri"/>
                <w:sz w:val="18"/>
                <w:szCs w:val="18"/>
                <w:lang w:val="en-US"/>
              </w:rPr>
              <w:t>economic</w:t>
            </w:r>
            <w:r w:rsidRPr="00924572">
              <w:rPr>
                <w:rFonts w:eastAsia="Calibri"/>
                <w:sz w:val="18"/>
                <w:szCs w:val="18"/>
                <w:lang w:val="en-US"/>
              </w:rPr>
              <w:t xml:space="preserve"> and environmental benefits.</w:t>
            </w:r>
          </w:p>
        </w:tc>
        <w:tc>
          <w:tcPr>
            <w:tcW w:w="6095" w:type="dxa"/>
            <w:gridSpan w:val="2"/>
          </w:tcPr>
          <w:p w14:paraId="102BAE6A" w14:textId="77777777" w:rsidR="00A46ECF" w:rsidRPr="00924572" w:rsidRDefault="00A46ECF" w:rsidP="008E38BF">
            <w:pPr>
              <w:keepNext/>
              <w:keepLines/>
              <w:tabs>
                <w:tab w:val="clear" w:pos="1134"/>
              </w:tabs>
              <w:spacing w:before="60" w:after="60"/>
              <w:jc w:val="left"/>
              <w:rPr>
                <w:rFonts w:eastAsia="Calibri"/>
                <w:sz w:val="18"/>
                <w:szCs w:val="18"/>
                <w:lang w:val="en-US"/>
              </w:rPr>
            </w:pPr>
            <w:r w:rsidRPr="00924572">
              <w:rPr>
                <w:rFonts w:eastAsia="Calibri"/>
                <w:sz w:val="18"/>
                <w:szCs w:val="18"/>
                <w:lang w:val="en-US"/>
              </w:rPr>
              <w:t xml:space="preserve">Enhanced quality and effectiveness -through reduced institutional overlap and increased stakeholder coordination </w:t>
            </w:r>
            <w:r w:rsidR="008E7486" w:rsidRPr="00924572">
              <w:rPr>
                <w:rFonts w:eastAsia="Calibri"/>
                <w:sz w:val="18"/>
                <w:szCs w:val="18"/>
                <w:lang w:val="en-US"/>
              </w:rPr>
              <w:t>–</w:t>
            </w:r>
            <w:r w:rsidRPr="00924572">
              <w:rPr>
                <w:rFonts w:eastAsia="Calibri"/>
                <w:sz w:val="18"/>
                <w:szCs w:val="18"/>
                <w:lang w:val="en-US"/>
              </w:rPr>
              <w:t xml:space="preserve"> of NMHS and related services that benefit all users and lead to significant socio</w:t>
            </w:r>
            <w:r w:rsidR="001E4973" w:rsidRPr="00924572">
              <w:rPr>
                <w:rFonts w:eastAsia="Calibri"/>
                <w:sz w:val="18"/>
                <w:szCs w:val="18"/>
                <w:lang w:val="en-US"/>
              </w:rPr>
              <w:t>economic</w:t>
            </w:r>
            <w:r w:rsidRPr="00924572">
              <w:rPr>
                <w:rFonts w:eastAsia="Calibri"/>
                <w:sz w:val="18"/>
                <w:szCs w:val="18"/>
                <w:lang w:val="en-US"/>
              </w:rPr>
              <w:t xml:space="preserve"> and environmental benefits.</w:t>
            </w:r>
          </w:p>
          <w:p w14:paraId="76CEDDBD" w14:textId="77777777" w:rsidR="00A46ECF" w:rsidRPr="00924572" w:rsidRDefault="00A46ECF" w:rsidP="008E38BF">
            <w:pPr>
              <w:keepNext/>
              <w:keepLines/>
              <w:tabs>
                <w:tab w:val="clear" w:pos="1134"/>
              </w:tabs>
              <w:spacing w:before="60" w:after="60"/>
              <w:jc w:val="left"/>
              <w:rPr>
                <w:rFonts w:eastAsia="Calibri"/>
                <w:sz w:val="18"/>
                <w:szCs w:val="18"/>
                <w:lang w:val="en-US"/>
              </w:rPr>
            </w:pPr>
          </w:p>
          <w:p w14:paraId="791D9591" w14:textId="77777777" w:rsidR="00A46ECF" w:rsidRPr="00924572" w:rsidRDefault="00A46ECF" w:rsidP="008E38BF">
            <w:pPr>
              <w:keepNext/>
              <w:keepLines/>
              <w:tabs>
                <w:tab w:val="clear" w:pos="1134"/>
              </w:tabs>
              <w:spacing w:before="60" w:after="60"/>
              <w:jc w:val="left"/>
              <w:rPr>
                <w:rFonts w:eastAsia="Calibri"/>
                <w:sz w:val="18"/>
                <w:szCs w:val="18"/>
                <w:lang w:val="en-US"/>
              </w:rPr>
            </w:pPr>
            <w:r w:rsidRPr="00924572">
              <w:rPr>
                <w:rFonts w:eastAsia="Calibri"/>
                <w:sz w:val="18"/>
                <w:szCs w:val="18"/>
                <w:lang w:val="en-US"/>
              </w:rPr>
              <w:t>Enhanced and broad recognition of the value provided by the NMHS to society through its data, information, and services.</w:t>
            </w:r>
          </w:p>
        </w:tc>
      </w:tr>
      <w:tr w:rsidR="00A46ECF" w:rsidRPr="00924572" w14:paraId="01EBE7B9" w14:textId="77777777" w:rsidTr="00F302E6">
        <w:trPr>
          <w:gridAfter w:val="1"/>
          <w:wAfter w:w="4537" w:type="dxa"/>
        </w:trPr>
        <w:tc>
          <w:tcPr>
            <w:tcW w:w="9350" w:type="dxa"/>
            <w:gridSpan w:val="3"/>
          </w:tcPr>
          <w:p w14:paraId="35F13786" w14:textId="77777777" w:rsidR="00A46ECF" w:rsidRPr="00924572" w:rsidRDefault="00A46ECF" w:rsidP="008E38BF">
            <w:pPr>
              <w:tabs>
                <w:tab w:val="clear" w:pos="1134"/>
              </w:tabs>
              <w:spacing w:before="60" w:after="60"/>
              <w:jc w:val="left"/>
              <w:rPr>
                <w:rFonts w:eastAsia="Calibri"/>
                <w:sz w:val="18"/>
                <w:szCs w:val="18"/>
                <w:lang w:val="en-US"/>
              </w:rPr>
            </w:pPr>
            <w:r w:rsidRPr="00924572">
              <w:rPr>
                <w:rFonts w:eastAsia="Calibri"/>
                <w:sz w:val="18"/>
                <w:szCs w:val="18"/>
                <w:lang w:val="en-US"/>
              </w:rPr>
              <w:t>5. Clients, stakeholders, and partners</w:t>
            </w:r>
          </w:p>
        </w:tc>
      </w:tr>
      <w:tr w:rsidR="00A46ECF" w:rsidRPr="00924572" w14:paraId="49EA5ACA" w14:textId="77777777" w:rsidTr="00E1666A">
        <w:tc>
          <w:tcPr>
            <w:tcW w:w="2972" w:type="dxa"/>
          </w:tcPr>
          <w:p w14:paraId="52256817" w14:textId="77777777" w:rsidR="00A46ECF" w:rsidRPr="00924572" w:rsidRDefault="00A46ECF" w:rsidP="008E38BF">
            <w:pPr>
              <w:tabs>
                <w:tab w:val="clear" w:pos="1134"/>
              </w:tabs>
              <w:spacing w:before="60" w:after="60"/>
              <w:jc w:val="left"/>
              <w:rPr>
                <w:rFonts w:eastAsia="Calibri"/>
                <w:sz w:val="18"/>
                <w:szCs w:val="18"/>
                <w:lang w:val="en-US"/>
              </w:rPr>
            </w:pPr>
            <w:r w:rsidRPr="00924572">
              <w:rPr>
                <w:rFonts w:eastAsia="Times New Roman" w:cs="Calibri"/>
                <w:color w:val="000000"/>
                <w:sz w:val="18"/>
                <w:szCs w:val="18"/>
                <w:lang w:val="en-US"/>
              </w:rPr>
              <w:t>5.1. Institutional relations</w:t>
            </w:r>
          </w:p>
        </w:tc>
        <w:tc>
          <w:tcPr>
            <w:tcW w:w="4820" w:type="dxa"/>
          </w:tcPr>
          <w:p w14:paraId="001729EE" w14:textId="77777777" w:rsidR="00A46ECF" w:rsidRPr="00924572" w:rsidRDefault="00A46ECF" w:rsidP="008E38BF">
            <w:pPr>
              <w:tabs>
                <w:tab w:val="clear" w:pos="1134"/>
              </w:tabs>
              <w:spacing w:before="60" w:after="60"/>
              <w:jc w:val="left"/>
              <w:rPr>
                <w:rFonts w:eastAsia="Calibri"/>
                <w:sz w:val="18"/>
                <w:szCs w:val="18"/>
                <w:lang w:val="en-US"/>
              </w:rPr>
            </w:pPr>
            <w:r w:rsidRPr="00924572">
              <w:rPr>
                <w:rFonts w:eastAsia="Calibri"/>
                <w:sz w:val="18"/>
                <w:szCs w:val="18"/>
                <w:lang w:val="en-US"/>
              </w:rPr>
              <w:t>Clear and effective inter-institutional arrangements are in place for data sharing, inter</w:t>
            </w:r>
            <w:r w:rsidR="009C141B" w:rsidRPr="00924572">
              <w:rPr>
                <w:rFonts w:eastAsia="Calibri"/>
                <w:sz w:val="18"/>
                <w:szCs w:val="18"/>
                <w:lang w:val="en-US"/>
              </w:rPr>
              <w:t>operability</w:t>
            </w:r>
            <w:r w:rsidRPr="00924572">
              <w:rPr>
                <w:rFonts w:eastAsia="Calibri"/>
                <w:sz w:val="18"/>
                <w:szCs w:val="18"/>
                <w:lang w:val="en-US"/>
              </w:rPr>
              <w:t xml:space="preserve"> of systems, leverage of NMHS’s services, and co-design of new services based on the clear arrangements set up by the Member Government</w:t>
            </w:r>
          </w:p>
          <w:p w14:paraId="13B04556" w14:textId="77777777" w:rsidR="00A46ECF" w:rsidRPr="00924572" w:rsidRDefault="00A46ECF" w:rsidP="008E38BF">
            <w:pPr>
              <w:tabs>
                <w:tab w:val="clear" w:pos="1134"/>
              </w:tabs>
              <w:spacing w:before="60" w:after="60"/>
              <w:jc w:val="left"/>
              <w:rPr>
                <w:rFonts w:eastAsia="Calibri"/>
                <w:sz w:val="18"/>
                <w:szCs w:val="18"/>
                <w:lang w:val="en-US"/>
              </w:rPr>
            </w:pPr>
          </w:p>
          <w:p w14:paraId="6C60BEB8" w14:textId="77777777" w:rsidR="00A46ECF" w:rsidRPr="00924572" w:rsidRDefault="00A46ECF" w:rsidP="008E38BF">
            <w:pPr>
              <w:tabs>
                <w:tab w:val="clear" w:pos="1134"/>
              </w:tabs>
              <w:spacing w:before="60" w:after="60"/>
              <w:jc w:val="left"/>
              <w:rPr>
                <w:rFonts w:eastAsia="Calibri"/>
                <w:sz w:val="18"/>
                <w:szCs w:val="18"/>
                <w:lang w:val="en-US"/>
              </w:rPr>
            </w:pPr>
            <w:r w:rsidRPr="00924572">
              <w:rPr>
                <w:rFonts w:eastAsia="Calibri"/>
                <w:sz w:val="18"/>
                <w:szCs w:val="18"/>
                <w:lang w:val="en-US"/>
              </w:rPr>
              <w:t>Clear and effective institutional relations are established with government agencies and academic institutions whose mission and functions can benefit from NMHS’s services</w:t>
            </w:r>
            <w:r w:rsidRPr="00924572">
              <w:rPr>
                <w:rFonts w:eastAsia="Calibri"/>
                <w:sz w:val="18"/>
                <w:szCs w:val="18"/>
              </w:rPr>
              <w:t xml:space="preserve"> </w:t>
            </w:r>
          </w:p>
        </w:tc>
        <w:tc>
          <w:tcPr>
            <w:tcW w:w="6095" w:type="dxa"/>
            <w:gridSpan w:val="2"/>
          </w:tcPr>
          <w:p w14:paraId="56819578" w14:textId="77777777" w:rsidR="00A46ECF" w:rsidRPr="00924572" w:rsidRDefault="00A46ECF" w:rsidP="008E38BF">
            <w:pPr>
              <w:tabs>
                <w:tab w:val="clear" w:pos="1134"/>
              </w:tabs>
              <w:spacing w:before="60" w:after="60"/>
              <w:jc w:val="left"/>
              <w:rPr>
                <w:rFonts w:eastAsia="Calibri"/>
                <w:sz w:val="18"/>
                <w:szCs w:val="18"/>
                <w:lang w:val="en-US"/>
              </w:rPr>
            </w:pPr>
          </w:p>
          <w:p w14:paraId="444FF156" w14:textId="5007945C" w:rsidR="00A46ECF" w:rsidRPr="00924572" w:rsidRDefault="00A46ECF" w:rsidP="008E38BF">
            <w:pPr>
              <w:tabs>
                <w:tab w:val="clear" w:pos="1134"/>
              </w:tabs>
              <w:spacing w:before="60" w:after="60"/>
              <w:jc w:val="left"/>
              <w:rPr>
                <w:rFonts w:eastAsia="Calibri"/>
                <w:sz w:val="18"/>
                <w:szCs w:val="18"/>
                <w:lang w:val="en-US"/>
              </w:rPr>
            </w:pPr>
            <w:r w:rsidRPr="00924572">
              <w:rPr>
                <w:rFonts w:eastAsia="Calibri"/>
                <w:sz w:val="18"/>
                <w:szCs w:val="18"/>
                <w:lang w:val="en-US"/>
              </w:rPr>
              <w:t>Government agencies at the national and sub</w:t>
            </w:r>
            <w:r w:rsidR="00CF17B3" w:rsidRPr="00924572">
              <w:rPr>
                <w:rFonts w:eastAsia="Calibri"/>
                <w:sz w:val="18"/>
                <w:szCs w:val="18"/>
                <w:lang w:val="en-US"/>
              </w:rPr>
              <w:t>national</w:t>
            </w:r>
            <w:r w:rsidRPr="00924572">
              <w:rPr>
                <w:rFonts w:eastAsia="Calibri"/>
                <w:sz w:val="18"/>
                <w:szCs w:val="18"/>
                <w:lang w:val="en-US"/>
              </w:rPr>
              <w:t xml:space="preserve"> level (as well as their extension services) can access and use the NMHS’s services relevant for their functions, and – as appropriate </w:t>
            </w:r>
            <w:r w:rsidR="001F67D4">
              <w:rPr>
                <w:rFonts w:eastAsia="Calibri"/>
                <w:sz w:val="18"/>
                <w:szCs w:val="18"/>
                <w:lang w:val="en-US"/>
              </w:rPr>
              <w:t>–</w:t>
            </w:r>
            <w:r w:rsidRPr="00924572">
              <w:rPr>
                <w:rFonts w:eastAsia="Calibri"/>
                <w:sz w:val="18"/>
                <w:szCs w:val="18"/>
                <w:lang w:val="en-US"/>
              </w:rPr>
              <w:t xml:space="preserve"> to develop their own specialized services and/or co-produce joint services with the NMHSs</w:t>
            </w:r>
          </w:p>
        </w:tc>
      </w:tr>
      <w:tr w:rsidR="00A46ECF" w:rsidRPr="00924572" w14:paraId="1E1E408D" w14:textId="77777777" w:rsidTr="00E1666A">
        <w:tc>
          <w:tcPr>
            <w:tcW w:w="2972" w:type="dxa"/>
          </w:tcPr>
          <w:p w14:paraId="3EA9DC76" w14:textId="77777777" w:rsidR="00A46ECF" w:rsidRPr="00924572" w:rsidRDefault="00A46ECF" w:rsidP="008E38BF">
            <w:pPr>
              <w:tabs>
                <w:tab w:val="clear" w:pos="1134"/>
              </w:tabs>
              <w:spacing w:before="60" w:after="60"/>
              <w:jc w:val="left"/>
              <w:rPr>
                <w:rFonts w:eastAsia="Calibri"/>
                <w:sz w:val="18"/>
                <w:szCs w:val="18"/>
                <w:lang w:val="en-US"/>
              </w:rPr>
            </w:pPr>
            <w:r w:rsidRPr="00924572">
              <w:rPr>
                <w:rFonts w:eastAsia="Times New Roman" w:cs="Calibri"/>
                <w:color w:val="000000"/>
                <w:sz w:val="18"/>
                <w:szCs w:val="18"/>
                <w:lang w:val="en-US"/>
              </w:rPr>
              <w:t>5.2. Private sector</w:t>
            </w:r>
          </w:p>
        </w:tc>
        <w:tc>
          <w:tcPr>
            <w:tcW w:w="4820" w:type="dxa"/>
          </w:tcPr>
          <w:p w14:paraId="157B75FC" w14:textId="118824CE" w:rsidR="00A46ECF" w:rsidRPr="00924572" w:rsidRDefault="00A46ECF" w:rsidP="008E38BF">
            <w:pPr>
              <w:tabs>
                <w:tab w:val="clear" w:pos="1134"/>
              </w:tabs>
              <w:spacing w:before="60" w:after="60"/>
              <w:jc w:val="left"/>
              <w:rPr>
                <w:rFonts w:eastAsia="Calibri"/>
                <w:sz w:val="18"/>
                <w:szCs w:val="18"/>
                <w:lang w:val="en-US"/>
              </w:rPr>
            </w:pPr>
            <w:r w:rsidRPr="00924572">
              <w:rPr>
                <w:rFonts w:eastAsia="Calibri"/>
                <w:sz w:val="18"/>
                <w:szCs w:val="18"/>
                <w:lang w:val="en-US"/>
              </w:rPr>
              <w:t>The NMHS has productive and effective arrangements</w:t>
            </w:r>
            <w:r w:rsidRPr="00924572">
              <w:rPr>
                <w:rFonts w:eastAsia="Calibri"/>
                <w:sz w:val="18"/>
                <w:szCs w:val="18"/>
                <w:vertAlign w:val="superscript"/>
                <w:lang w:val="en-US"/>
              </w:rPr>
              <w:footnoteReference w:id="28"/>
            </w:r>
            <w:r w:rsidRPr="00924572">
              <w:rPr>
                <w:rFonts w:eastAsia="Calibri"/>
                <w:sz w:val="18"/>
                <w:szCs w:val="18"/>
                <w:lang w:val="en-US"/>
              </w:rPr>
              <w:t xml:space="preserve"> with the private sector in three possible areas: (</w:t>
            </w:r>
            <w:proofErr w:type="spellStart"/>
            <w:r w:rsidRPr="00924572">
              <w:rPr>
                <w:rFonts w:eastAsia="Calibri"/>
                <w:sz w:val="18"/>
                <w:szCs w:val="18"/>
                <w:lang w:val="en-US"/>
              </w:rPr>
              <w:t>i</w:t>
            </w:r>
            <w:proofErr w:type="spellEnd"/>
            <w:r w:rsidRPr="00924572">
              <w:rPr>
                <w:rFonts w:eastAsia="Calibri"/>
                <w:sz w:val="18"/>
                <w:szCs w:val="18"/>
                <w:lang w:val="en-US"/>
              </w:rPr>
              <w:t xml:space="preserve">) private enterprises are able to access and use NMHS and related services to improve their operations; (ii) specialized private enterprises are able to leverage the NMHS data, information, and services to develop added-value services under a clear regulatory framework that ensures the quality of those services; and (iii) specialized private enterprises co-develop services </w:t>
            </w:r>
            <w:r w:rsidRPr="00924572">
              <w:rPr>
                <w:rFonts w:eastAsia="Calibri"/>
                <w:sz w:val="18"/>
                <w:szCs w:val="18"/>
                <w:lang w:val="en-US"/>
              </w:rPr>
              <w:lastRenderedPageBreak/>
              <w:t xml:space="preserve">with the NMHS under a clear </w:t>
            </w:r>
            <w:r w:rsidR="00351CC8" w:rsidRPr="000A6D41">
              <w:rPr>
                <w:rFonts w:eastAsia="Calibri"/>
                <w:sz w:val="18"/>
                <w:szCs w:val="18"/>
                <w:lang w:val="en-US"/>
              </w:rPr>
              <w:t>Public</w:t>
            </w:r>
            <w:r w:rsidR="009A7458">
              <w:rPr>
                <w:rFonts w:eastAsia="Calibri"/>
                <w:sz w:val="18"/>
                <w:szCs w:val="18"/>
                <w:lang w:val="en-US"/>
              </w:rPr>
              <w:t>-</w:t>
            </w:r>
            <w:r w:rsidR="00351CC8" w:rsidRPr="000A6D41">
              <w:rPr>
                <w:rFonts w:eastAsia="Calibri"/>
                <w:sz w:val="18"/>
                <w:szCs w:val="18"/>
                <w:lang w:val="en-US"/>
              </w:rPr>
              <w:t>Private Partnership (</w:t>
            </w:r>
            <w:r w:rsidRPr="000A6D41">
              <w:rPr>
                <w:rFonts w:eastAsia="Calibri"/>
                <w:sz w:val="18"/>
                <w:szCs w:val="18"/>
                <w:lang w:val="en-US"/>
              </w:rPr>
              <w:t>PPP</w:t>
            </w:r>
            <w:r w:rsidR="00351CC8" w:rsidRPr="000A6D41">
              <w:rPr>
                <w:rFonts w:eastAsia="Calibri"/>
                <w:sz w:val="18"/>
                <w:szCs w:val="18"/>
                <w:lang w:val="en-US"/>
              </w:rPr>
              <w:t>)</w:t>
            </w:r>
            <w:r w:rsidRPr="00924572">
              <w:rPr>
                <w:rFonts w:eastAsia="Calibri"/>
                <w:sz w:val="18"/>
                <w:szCs w:val="18"/>
                <w:lang w:val="en-US"/>
              </w:rPr>
              <w:t xml:space="preserve"> arrangement.</w:t>
            </w:r>
          </w:p>
          <w:p w14:paraId="3C69F33A" w14:textId="77777777" w:rsidR="00A46ECF" w:rsidRPr="00924572" w:rsidRDefault="00A46ECF" w:rsidP="008E38BF">
            <w:pPr>
              <w:tabs>
                <w:tab w:val="clear" w:pos="1134"/>
              </w:tabs>
              <w:spacing w:before="60" w:after="60"/>
              <w:jc w:val="left"/>
              <w:rPr>
                <w:rFonts w:eastAsia="Calibri"/>
                <w:sz w:val="18"/>
                <w:szCs w:val="18"/>
                <w:lang w:val="en-US"/>
              </w:rPr>
            </w:pPr>
          </w:p>
          <w:p w14:paraId="47A4D821" w14:textId="77777777" w:rsidR="00A46ECF" w:rsidRPr="00924572" w:rsidRDefault="00A46ECF" w:rsidP="008E38BF">
            <w:pPr>
              <w:keepNext/>
              <w:keepLines/>
              <w:tabs>
                <w:tab w:val="clear" w:pos="1134"/>
              </w:tabs>
              <w:spacing w:before="60" w:after="60"/>
              <w:jc w:val="left"/>
              <w:rPr>
                <w:rFonts w:eastAsia="Calibri"/>
                <w:sz w:val="18"/>
                <w:szCs w:val="18"/>
                <w:lang w:val="en-US"/>
              </w:rPr>
            </w:pPr>
            <w:r w:rsidRPr="00924572">
              <w:rPr>
                <w:rFonts w:eastAsia="Calibri"/>
                <w:sz w:val="18"/>
                <w:szCs w:val="18"/>
                <w:lang w:val="en-US"/>
              </w:rPr>
              <w:t>Use of NMHS’s services by private enterprises leads to higher productivity, higher climate resilience, additional user-specified services, extended dissemination systems and reach, and reduced losses due to extreme hydrometeorological and climatic events, and these benefits are recognized and valued by the private sector</w:t>
            </w:r>
          </w:p>
        </w:tc>
        <w:tc>
          <w:tcPr>
            <w:tcW w:w="6095" w:type="dxa"/>
            <w:gridSpan w:val="2"/>
          </w:tcPr>
          <w:p w14:paraId="1A043E96" w14:textId="77777777" w:rsidR="00A46ECF" w:rsidRPr="00924572" w:rsidRDefault="00A46ECF" w:rsidP="008E38BF">
            <w:pPr>
              <w:tabs>
                <w:tab w:val="clear" w:pos="1134"/>
              </w:tabs>
              <w:spacing w:before="60" w:after="60"/>
              <w:jc w:val="left"/>
              <w:rPr>
                <w:rFonts w:eastAsia="Calibri"/>
                <w:sz w:val="18"/>
                <w:szCs w:val="18"/>
                <w:lang w:val="en-US"/>
              </w:rPr>
            </w:pPr>
          </w:p>
          <w:p w14:paraId="2FE1B6BE" w14:textId="77777777" w:rsidR="00A46ECF" w:rsidRPr="00924572" w:rsidRDefault="00A46ECF" w:rsidP="008E38BF">
            <w:pPr>
              <w:tabs>
                <w:tab w:val="clear" w:pos="1134"/>
              </w:tabs>
              <w:spacing w:before="60" w:after="60"/>
              <w:jc w:val="left"/>
              <w:rPr>
                <w:rFonts w:eastAsia="Calibri"/>
                <w:sz w:val="18"/>
                <w:szCs w:val="18"/>
                <w:lang w:val="en-US"/>
              </w:rPr>
            </w:pPr>
            <w:r w:rsidRPr="00924572">
              <w:rPr>
                <w:rFonts w:eastAsia="Calibri"/>
                <w:sz w:val="18"/>
                <w:szCs w:val="18"/>
                <w:lang w:val="en-US"/>
              </w:rPr>
              <w:t>Added-value services developed by private enterprises (or co-developed with NMHS) leverage further the NMHS data, information, and services for greater socio</w:t>
            </w:r>
            <w:r w:rsidR="001E4973" w:rsidRPr="00924572">
              <w:rPr>
                <w:rFonts w:eastAsia="Calibri"/>
                <w:sz w:val="18"/>
                <w:szCs w:val="18"/>
                <w:lang w:val="en-US"/>
              </w:rPr>
              <w:t>economic</w:t>
            </w:r>
            <w:r w:rsidRPr="00924572">
              <w:rPr>
                <w:rFonts w:eastAsia="Calibri"/>
                <w:sz w:val="18"/>
                <w:szCs w:val="18"/>
                <w:lang w:val="en-US"/>
              </w:rPr>
              <w:t xml:space="preserve"> and environmental benefits</w:t>
            </w:r>
          </w:p>
          <w:p w14:paraId="012C5DFC" w14:textId="77777777" w:rsidR="00A46ECF" w:rsidRPr="00924572" w:rsidRDefault="00A46ECF" w:rsidP="008E38BF">
            <w:pPr>
              <w:tabs>
                <w:tab w:val="clear" w:pos="1134"/>
              </w:tabs>
              <w:spacing w:before="60" w:after="60"/>
              <w:jc w:val="left"/>
              <w:rPr>
                <w:rFonts w:eastAsia="Calibri"/>
                <w:sz w:val="18"/>
                <w:szCs w:val="18"/>
                <w:lang w:val="en-US"/>
              </w:rPr>
            </w:pPr>
          </w:p>
        </w:tc>
      </w:tr>
      <w:tr w:rsidR="00A146AC" w:rsidRPr="00924572" w14:paraId="3584FDF7" w14:textId="77777777" w:rsidTr="00E1666A">
        <w:tc>
          <w:tcPr>
            <w:tcW w:w="2972" w:type="dxa"/>
          </w:tcPr>
          <w:p w14:paraId="099F16F3" w14:textId="77777777" w:rsidR="00A146AC" w:rsidRPr="00924572" w:rsidRDefault="00A146AC" w:rsidP="008E38BF">
            <w:pPr>
              <w:tabs>
                <w:tab w:val="clear" w:pos="1134"/>
              </w:tabs>
              <w:spacing w:before="60" w:after="60"/>
              <w:jc w:val="left"/>
              <w:rPr>
                <w:rFonts w:eastAsia="Calibri"/>
                <w:sz w:val="18"/>
                <w:szCs w:val="18"/>
                <w:lang w:val="en-US"/>
              </w:rPr>
            </w:pPr>
            <w:r w:rsidRPr="00924572">
              <w:rPr>
                <w:rFonts w:eastAsia="Times New Roman" w:cs="Calibri"/>
                <w:color w:val="000000"/>
                <w:sz w:val="18"/>
                <w:szCs w:val="18"/>
                <w:lang w:val="en-US"/>
              </w:rPr>
              <w:t xml:space="preserve">5.3 </w:t>
            </w:r>
            <w:proofErr w:type="gramStart"/>
            <w:r w:rsidR="0022579C" w:rsidRPr="00924572">
              <w:rPr>
                <w:rFonts w:eastAsia="Times New Roman" w:cs="Calibri"/>
                <w:color w:val="000000"/>
                <w:sz w:val="18"/>
                <w:szCs w:val="18"/>
                <w:lang w:val="en-US"/>
              </w:rPr>
              <w:t>N</w:t>
            </w:r>
            <w:r w:rsidRPr="00924572">
              <w:rPr>
                <w:rFonts w:eastAsia="Times New Roman" w:cs="Calibri"/>
                <w:color w:val="000000"/>
                <w:sz w:val="18"/>
                <w:szCs w:val="18"/>
                <w:lang w:val="en-US"/>
              </w:rPr>
              <w:t>on-governmental</w:t>
            </w:r>
            <w:proofErr w:type="gramEnd"/>
            <w:r w:rsidRPr="00924572">
              <w:rPr>
                <w:rFonts w:eastAsia="Times New Roman" w:cs="Calibri"/>
                <w:color w:val="000000"/>
                <w:sz w:val="18"/>
                <w:szCs w:val="18"/>
                <w:lang w:val="en-US"/>
              </w:rPr>
              <w:t xml:space="preserve"> organizations, with special emphasis on organizations working with women, youth, and vulnerable communities</w:t>
            </w:r>
          </w:p>
        </w:tc>
        <w:tc>
          <w:tcPr>
            <w:tcW w:w="4820" w:type="dxa"/>
          </w:tcPr>
          <w:p w14:paraId="37403052" w14:textId="77777777" w:rsidR="00A146AC" w:rsidRPr="00924572" w:rsidRDefault="00A146AC" w:rsidP="008E38BF">
            <w:pPr>
              <w:tabs>
                <w:tab w:val="clear" w:pos="1134"/>
              </w:tabs>
              <w:spacing w:before="60" w:after="60"/>
              <w:jc w:val="left"/>
              <w:rPr>
                <w:rFonts w:eastAsia="Calibri"/>
                <w:sz w:val="18"/>
                <w:szCs w:val="18"/>
                <w:lang w:val="en-US"/>
              </w:rPr>
            </w:pPr>
            <w:r w:rsidRPr="00924572">
              <w:rPr>
                <w:rFonts w:eastAsia="Calibri"/>
                <w:sz w:val="18"/>
                <w:szCs w:val="18"/>
                <w:lang w:val="en-US"/>
              </w:rPr>
              <w:t>NMHS’s services are: (</w:t>
            </w:r>
            <w:proofErr w:type="spellStart"/>
            <w:r w:rsidRPr="00924572">
              <w:rPr>
                <w:rFonts w:eastAsia="Calibri"/>
                <w:sz w:val="18"/>
                <w:szCs w:val="18"/>
                <w:lang w:val="en-US"/>
              </w:rPr>
              <w:t>i</w:t>
            </w:r>
            <w:proofErr w:type="spellEnd"/>
            <w:r w:rsidRPr="00924572">
              <w:rPr>
                <w:rFonts w:eastAsia="Calibri"/>
                <w:sz w:val="18"/>
                <w:szCs w:val="18"/>
                <w:lang w:val="en-US"/>
              </w:rPr>
              <w:t>) designed (or co-designed where appropriate) based on a clear understanding of the mission and needs of CSOs, NGOs, and social entrepreneurs working on the areas of environment, women, youth, and vulnerable populations and (ii) used for decision and action by these organizations and the women, youth, and vulnerable populations they serve</w:t>
            </w:r>
          </w:p>
          <w:p w14:paraId="348A9949" w14:textId="77777777" w:rsidR="00A146AC" w:rsidRPr="00924572" w:rsidRDefault="00A146AC" w:rsidP="008E38BF">
            <w:pPr>
              <w:tabs>
                <w:tab w:val="clear" w:pos="1134"/>
              </w:tabs>
              <w:spacing w:before="60" w:after="60"/>
              <w:jc w:val="left"/>
              <w:rPr>
                <w:rFonts w:eastAsia="Calibri"/>
                <w:sz w:val="18"/>
                <w:szCs w:val="18"/>
                <w:lang w:val="en-US"/>
              </w:rPr>
            </w:pPr>
          </w:p>
        </w:tc>
        <w:tc>
          <w:tcPr>
            <w:tcW w:w="6095" w:type="dxa"/>
            <w:gridSpan w:val="2"/>
          </w:tcPr>
          <w:p w14:paraId="44275F6F" w14:textId="77777777" w:rsidR="00A146AC" w:rsidRPr="00924572" w:rsidRDefault="00A146AC" w:rsidP="008E38BF">
            <w:pPr>
              <w:tabs>
                <w:tab w:val="clear" w:pos="1134"/>
              </w:tabs>
              <w:spacing w:before="60" w:after="60"/>
              <w:jc w:val="left"/>
              <w:rPr>
                <w:rFonts w:eastAsia="Calibri"/>
                <w:sz w:val="18"/>
                <w:szCs w:val="18"/>
                <w:lang w:val="en-US"/>
              </w:rPr>
            </w:pPr>
            <w:r w:rsidRPr="00924572">
              <w:rPr>
                <w:rFonts w:eastAsia="Calibri"/>
                <w:sz w:val="18"/>
                <w:szCs w:val="18"/>
                <w:lang w:val="en-US"/>
              </w:rPr>
              <w:t>The use of NMHS’s services by non-governmental organizations leads to: (</w:t>
            </w:r>
            <w:proofErr w:type="spellStart"/>
            <w:r w:rsidRPr="00924572">
              <w:rPr>
                <w:rFonts w:eastAsia="Calibri"/>
                <w:sz w:val="18"/>
                <w:szCs w:val="18"/>
                <w:lang w:val="en-US"/>
              </w:rPr>
              <w:t>i</w:t>
            </w:r>
            <w:proofErr w:type="spellEnd"/>
            <w:r w:rsidRPr="00924572">
              <w:rPr>
                <w:rFonts w:eastAsia="Calibri"/>
                <w:sz w:val="18"/>
                <w:szCs w:val="18"/>
                <w:lang w:val="en-US"/>
              </w:rPr>
              <w:t>) a wide range of socio</w:t>
            </w:r>
            <w:r w:rsidR="001E4973" w:rsidRPr="00924572">
              <w:rPr>
                <w:rFonts w:eastAsia="Calibri"/>
                <w:sz w:val="18"/>
                <w:szCs w:val="18"/>
                <w:lang w:val="en-US"/>
              </w:rPr>
              <w:t>economic</w:t>
            </w:r>
            <w:r w:rsidRPr="00924572">
              <w:rPr>
                <w:rFonts w:eastAsia="Calibri"/>
                <w:sz w:val="18"/>
                <w:szCs w:val="18"/>
                <w:lang w:val="en-US"/>
              </w:rPr>
              <w:t xml:space="preserve"> benefits to the environment, women, youth, and vulnerable populations</w:t>
            </w:r>
            <w:r w:rsidRPr="00924572">
              <w:rPr>
                <w:rFonts w:eastAsia="Calibri"/>
                <w:sz w:val="18"/>
                <w:szCs w:val="18"/>
                <w:vertAlign w:val="superscript"/>
                <w:lang w:val="en-US"/>
              </w:rPr>
              <w:footnoteReference w:id="29"/>
            </w:r>
            <w:r w:rsidRPr="00924572">
              <w:rPr>
                <w:rFonts w:eastAsia="Calibri"/>
                <w:sz w:val="18"/>
                <w:szCs w:val="18"/>
                <w:lang w:val="en-US"/>
              </w:rPr>
              <w:t>; and (ii) establishment of trusted communication partners to reach NMHS outputs to the grassroot levels and promote applications including capacity building</w:t>
            </w:r>
          </w:p>
        </w:tc>
      </w:tr>
      <w:tr w:rsidR="00A146AC" w:rsidRPr="00924572" w14:paraId="4CA810E0" w14:textId="77777777" w:rsidTr="00E1666A">
        <w:tc>
          <w:tcPr>
            <w:tcW w:w="2972" w:type="dxa"/>
          </w:tcPr>
          <w:p w14:paraId="4A0FC200" w14:textId="77777777" w:rsidR="00A146AC" w:rsidRPr="00924572" w:rsidRDefault="00A146AC" w:rsidP="008E38BF">
            <w:pPr>
              <w:tabs>
                <w:tab w:val="clear" w:pos="1134"/>
              </w:tabs>
              <w:spacing w:before="60" w:after="60"/>
              <w:jc w:val="left"/>
              <w:rPr>
                <w:rFonts w:eastAsia="Calibri"/>
                <w:sz w:val="18"/>
                <w:szCs w:val="18"/>
                <w:lang w:val="en-US"/>
              </w:rPr>
            </w:pPr>
            <w:r w:rsidRPr="00924572">
              <w:rPr>
                <w:rFonts w:eastAsia="Times New Roman" w:cs="Calibri"/>
                <w:color w:val="000000"/>
                <w:sz w:val="18"/>
                <w:szCs w:val="18"/>
                <w:lang w:val="en-US"/>
              </w:rPr>
              <w:t xml:space="preserve">5.4. The </w:t>
            </w:r>
            <w:proofErr w:type="gramStart"/>
            <w:r w:rsidRPr="00924572">
              <w:rPr>
                <w:rFonts w:eastAsia="Times New Roman" w:cs="Calibri"/>
                <w:color w:val="000000"/>
                <w:sz w:val="18"/>
                <w:szCs w:val="18"/>
                <w:lang w:val="en-US"/>
              </w:rPr>
              <w:t>general public</w:t>
            </w:r>
            <w:proofErr w:type="gramEnd"/>
          </w:p>
        </w:tc>
        <w:tc>
          <w:tcPr>
            <w:tcW w:w="4820" w:type="dxa"/>
          </w:tcPr>
          <w:p w14:paraId="59924899" w14:textId="77777777" w:rsidR="00A146AC" w:rsidRPr="00924572" w:rsidRDefault="00A146AC" w:rsidP="008E38BF">
            <w:pPr>
              <w:tabs>
                <w:tab w:val="clear" w:pos="1134"/>
              </w:tabs>
              <w:spacing w:before="60" w:after="60"/>
              <w:jc w:val="left"/>
              <w:rPr>
                <w:rFonts w:eastAsia="Calibri"/>
                <w:sz w:val="18"/>
                <w:szCs w:val="18"/>
                <w:lang w:val="en-US"/>
              </w:rPr>
            </w:pPr>
            <w:r w:rsidRPr="00924572">
              <w:rPr>
                <w:rFonts w:eastAsia="Calibri"/>
                <w:sz w:val="18"/>
                <w:szCs w:val="18"/>
                <w:lang w:val="en-US"/>
              </w:rPr>
              <w:t xml:space="preserve">NMHS’s services are designed based on a clear understanding of the needs, desires, and feedback of citizens, and these services are used for decision and action </w:t>
            </w:r>
          </w:p>
        </w:tc>
        <w:tc>
          <w:tcPr>
            <w:tcW w:w="6095" w:type="dxa"/>
            <w:gridSpan w:val="2"/>
          </w:tcPr>
          <w:p w14:paraId="5BF8042D" w14:textId="77777777" w:rsidR="00A146AC" w:rsidRPr="00924572" w:rsidRDefault="00A146AC" w:rsidP="008E38BF">
            <w:pPr>
              <w:tabs>
                <w:tab w:val="clear" w:pos="1134"/>
              </w:tabs>
              <w:spacing w:before="60" w:after="60"/>
              <w:jc w:val="left"/>
              <w:rPr>
                <w:rFonts w:eastAsia="Calibri"/>
                <w:sz w:val="18"/>
                <w:szCs w:val="18"/>
                <w:lang w:val="en-US"/>
              </w:rPr>
            </w:pPr>
            <w:r w:rsidRPr="00924572">
              <w:rPr>
                <w:rFonts w:eastAsia="Calibri"/>
                <w:sz w:val="18"/>
                <w:szCs w:val="18"/>
                <w:lang w:val="en-US"/>
              </w:rPr>
              <w:t xml:space="preserve">The use of NMHS’s services by the </w:t>
            </w:r>
            <w:proofErr w:type="gramStart"/>
            <w:r w:rsidRPr="00924572">
              <w:rPr>
                <w:rFonts w:eastAsia="Calibri"/>
                <w:sz w:val="18"/>
                <w:szCs w:val="18"/>
                <w:lang w:val="en-US"/>
              </w:rPr>
              <w:t>general public</w:t>
            </w:r>
            <w:proofErr w:type="gramEnd"/>
            <w:r w:rsidRPr="00924572">
              <w:rPr>
                <w:rFonts w:eastAsia="Calibri"/>
                <w:sz w:val="18"/>
                <w:szCs w:val="18"/>
                <w:lang w:val="en-US"/>
              </w:rPr>
              <w:t xml:space="preserve"> leads to: (</w:t>
            </w:r>
            <w:proofErr w:type="spellStart"/>
            <w:r w:rsidRPr="00924572">
              <w:rPr>
                <w:rFonts w:eastAsia="Calibri"/>
                <w:sz w:val="18"/>
                <w:szCs w:val="18"/>
                <w:lang w:val="en-US"/>
              </w:rPr>
              <w:t>i</w:t>
            </w:r>
            <w:proofErr w:type="spellEnd"/>
            <w:r w:rsidRPr="00924572">
              <w:rPr>
                <w:rFonts w:eastAsia="Calibri"/>
                <w:sz w:val="18"/>
                <w:szCs w:val="18"/>
                <w:lang w:val="en-US"/>
              </w:rPr>
              <w:t>) a wide range of socio</w:t>
            </w:r>
            <w:r w:rsidR="001E4973" w:rsidRPr="00924572">
              <w:rPr>
                <w:rFonts w:eastAsia="Calibri"/>
                <w:sz w:val="18"/>
                <w:szCs w:val="18"/>
                <w:lang w:val="en-US"/>
              </w:rPr>
              <w:t>economic</w:t>
            </w:r>
            <w:r w:rsidRPr="00924572">
              <w:rPr>
                <w:rFonts w:eastAsia="Calibri"/>
                <w:sz w:val="18"/>
                <w:szCs w:val="18"/>
                <w:lang w:val="en-US"/>
              </w:rPr>
              <w:t xml:space="preserve"> benefits to individuals and households; and (ii) recognition of these benefits by society in general</w:t>
            </w:r>
          </w:p>
          <w:p w14:paraId="54C51015" w14:textId="77777777" w:rsidR="00A146AC" w:rsidRPr="00924572" w:rsidRDefault="00A146AC" w:rsidP="008E38BF">
            <w:pPr>
              <w:tabs>
                <w:tab w:val="clear" w:pos="1134"/>
              </w:tabs>
              <w:spacing w:before="60" w:after="60"/>
              <w:jc w:val="left"/>
              <w:rPr>
                <w:rFonts w:eastAsia="Calibri"/>
                <w:sz w:val="18"/>
                <w:szCs w:val="18"/>
                <w:lang w:val="en-US"/>
              </w:rPr>
            </w:pPr>
          </w:p>
          <w:p w14:paraId="2706D863" w14:textId="77777777" w:rsidR="00A146AC" w:rsidRPr="00924572" w:rsidRDefault="00A146AC" w:rsidP="008E38BF">
            <w:pPr>
              <w:tabs>
                <w:tab w:val="clear" w:pos="1134"/>
              </w:tabs>
              <w:spacing w:before="60" w:after="60"/>
              <w:jc w:val="left"/>
              <w:rPr>
                <w:rFonts w:eastAsia="Calibri"/>
                <w:sz w:val="18"/>
                <w:szCs w:val="18"/>
                <w:lang w:val="en-US"/>
              </w:rPr>
            </w:pPr>
          </w:p>
        </w:tc>
      </w:tr>
      <w:tr w:rsidR="00A146AC" w:rsidRPr="00924572" w14:paraId="13C65113" w14:textId="77777777" w:rsidTr="00F302E6">
        <w:trPr>
          <w:gridAfter w:val="1"/>
          <w:wAfter w:w="4537" w:type="dxa"/>
        </w:trPr>
        <w:tc>
          <w:tcPr>
            <w:tcW w:w="9350" w:type="dxa"/>
            <w:gridSpan w:val="3"/>
          </w:tcPr>
          <w:p w14:paraId="669C4314" w14:textId="77777777" w:rsidR="00A146AC" w:rsidRPr="00924572" w:rsidRDefault="00A146AC" w:rsidP="008E38BF">
            <w:pPr>
              <w:tabs>
                <w:tab w:val="clear" w:pos="1134"/>
              </w:tabs>
              <w:spacing w:before="60" w:after="60"/>
              <w:jc w:val="left"/>
              <w:rPr>
                <w:rFonts w:eastAsia="Calibri"/>
                <w:sz w:val="18"/>
                <w:szCs w:val="18"/>
                <w:lang w:val="en-US"/>
              </w:rPr>
            </w:pPr>
            <w:r w:rsidRPr="00924572">
              <w:rPr>
                <w:rFonts w:eastAsia="Calibri"/>
                <w:sz w:val="18"/>
                <w:szCs w:val="18"/>
                <w:lang w:val="en-US"/>
              </w:rPr>
              <w:t>6. NMHS operations and systems</w:t>
            </w:r>
          </w:p>
        </w:tc>
      </w:tr>
      <w:tr w:rsidR="00A146AC" w:rsidRPr="00924572" w14:paraId="2EF4EEFF" w14:textId="77777777" w:rsidTr="00E1666A">
        <w:trPr>
          <w:trHeight w:val="2767"/>
        </w:trPr>
        <w:tc>
          <w:tcPr>
            <w:tcW w:w="2972" w:type="dxa"/>
          </w:tcPr>
          <w:p w14:paraId="3A211494" w14:textId="77777777" w:rsidR="00A146AC" w:rsidRPr="00924572" w:rsidRDefault="00A146AC" w:rsidP="008E38BF">
            <w:pPr>
              <w:tabs>
                <w:tab w:val="clear" w:pos="1134"/>
              </w:tabs>
              <w:spacing w:before="60" w:after="60"/>
              <w:jc w:val="left"/>
              <w:rPr>
                <w:rFonts w:eastAsia="Calibri"/>
                <w:sz w:val="18"/>
                <w:szCs w:val="18"/>
                <w:lang w:val="en-US"/>
              </w:rPr>
            </w:pPr>
            <w:r w:rsidRPr="00924572">
              <w:rPr>
                <w:rFonts w:eastAsia="Times New Roman" w:cs="Calibri"/>
                <w:color w:val="000000"/>
                <w:sz w:val="18"/>
                <w:szCs w:val="18"/>
                <w:lang w:val="en-US"/>
              </w:rPr>
              <w:lastRenderedPageBreak/>
              <w:t>6.1 Communications, and user experience</w:t>
            </w:r>
          </w:p>
        </w:tc>
        <w:tc>
          <w:tcPr>
            <w:tcW w:w="4820" w:type="dxa"/>
          </w:tcPr>
          <w:p w14:paraId="221F40F8" w14:textId="77777777" w:rsidR="00A146AC" w:rsidRPr="00924572" w:rsidRDefault="00A146AC" w:rsidP="008E38BF">
            <w:pPr>
              <w:tabs>
                <w:tab w:val="clear" w:pos="1134"/>
              </w:tabs>
              <w:spacing w:before="60" w:after="60"/>
              <w:jc w:val="left"/>
              <w:rPr>
                <w:rFonts w:eastAsia="Calibri"/>
                <w:sz w:val="18"/>
                <w:szCs w:val="18"/>
                <w:lang w:val="en-US"/>
              </w:rPr>
            </w:pPr>
            <w:r w:rsidRPr="00924572">
              <w:rPr>
                <w:rFonts w:eastAsia="Calibri"/>
                <w:sz w:val="18"/>
                <w:szCs w:val="18"/>
                <w:lang w:val="en-US"/>
              </w:rPr>
              <w:t>The NMHS has an effective two-way communication function that: (</w:t>
            </w:r>
            <w:proofErr w:type="spellStart"/>
            <w:r w:rsidRPr="00924572">
              <w:rPr>
                <w:rFonts w:eastAsia="Calibri"/>
                <w:sz w:val="18"/>
                <w:szCs w:val="18"/>
                <w:lang w:val="en-US"/>
              </w:rPr>
              <w:t>i</w:t>
            </w:r>
            <w:proofErr w:type="spellEnd"/>
            <w:r w:rsidRPr="00924572">
              <w:rPr>
                <w:rFonts w:eastAsia="Calibri"/>
                <w:sz w:val="18"/>
                <w:szCs w:val="18"/>
                <w:lang w:val="en-US"/>
              </w:rPr>
              <w:t>) informs the media, citizens, government agencies, non-governmental organizations, and private enterprises about the NMHS’s services; (ii) facilitates access to NMHS’s services in a seamless user-friendly manner; (iii) receives feedback on the services; (iv) reaches vulnerable communities; (v) connects with Disaster Management agencies and other Government agencies for coordinated and consistent messages on policy issues of mutual interest and/or responsibility; and (vi) educates users about the inherent uncertainty in NMHS products requiring informed risk management approaches to their specific uses.</w:t>
            </w:r>
          </w:p>
        </w:tc>
        <w:tc>
          <w:tcPr>
            <w:tcW w:w="6095" w:type="dxa"/>
            <w:gridSpan w:val="2"/>
          </w:tcPr>
          <w:p w14:paraId="240C1D59" w14:textId="77777777" w:rsidR="00A146AC" w:rsidRPr="00924572" w:rsidRDefault="00A146AC" w:rsidP="008E38BF">
            <w:pPr>
              <w:tabs>
                <w:tab w:val="clear" w:pos="1134"/>
              </w:tabs>
              <w:spacing w:before="60" w:after="60"/>
              <w:jc w:val="left"/>
              <w:rPr>
                <w:rFonts w:eastAsia="Calibri"/>
                <w:sz w:val="18"/>
                <w:szCs w:val="18"/>
                <w:lang w:val="en-US"/>
              </w:rPr>
            </w:pPr>
            <w:r w:rsidRPr="00924572">
              <w:rPr>
                <w:rFonts w:eastAsia="Calibri"/>
                <w:sz w:val="18"/>
                <w:szCs w:val="18"/>
                <w:lang w:val="en-US"/>
              </w:rPr>
              <w:t>Informed citizens, private enterprises, vulnerable communities, and other stakeholders know about, use, and make choices based on NMHS’s services thanks to its communications function and ease of access.</w:t>
            </w:r>
          </w:p>
          <w:p w14:paraId="7FCE9C18" w14:textId="77777777" w:rsidR="00A146AC" w:rsidRPr="00924572" w:rsidRDefault="00A146AC" w:rsidP="008E38BF">
            <w:pPr>
              <w:tabs>
                <w:tab w:val="clear" w:pos="1134"/>
              </w:tabs>
              <w:spacing w:before="60" w:after="60"/>
              <w:jc w:val="left"/>
              <w:rPr>
                <w:rFonts w:eastAsia="Calibri"/>
                <w:sz w:val="18"/>
                <w:szCs w:val="18"/>
                <w:lang w:val="en-US"/>
              </w:rPr>
            </w:pPr>
          </w:p>
          <w:p w14:paraId="344750D6" w14:textId="77777777" w:rsidR="00A146AC" w:rsidRPr="00924572" w:rsidRDefault="00A146AC" w:rsidP="008E38BF">
            <w:pPr>
              <w:tabs>
                <w:tab w:val="clear" w:pos="1134"/>
              </w:tabs>
              <w:spacing w:before="60" w:after="60"/>
              <w:jc w:val="left"/>
              <w:rPr>
                <w:rFonts w:eastAsia="Calibri"/>
                <w:sz w:val="18"/>
                <w:szCs w:val="18"/>
                <w:lang w:val="en-US"/>
              </w:rPr>
            </w:pPr>
            <w:r w:rsidRPr="00924572">
              <w:rPr>
                <w:rFonts w:eastAsia="Calibri"/>
                <w:sz w:val="18"/>
                <w:szCs w:val="18"/>
                <w:lang w:val="en-US"/>
              </w:rPr>
              <w:t>Effective user feedback loops lead to a continuous process of NMHS service improvement in quality and ease of access.</w:t>
            </w:r>
          </w:p>
        </w:tc>
      </w:tr>
      <w:tr w:rsidR="005123D8" w:rsidRPr="00924572" w14:paraId="63215059" w14:textId="77777777" w:rsidTr="00E1666A">
        <w:tc>
          <w:tcPr>
            <w:tcW w:w="2972" w:type="dxa"/>
          </w:tcPr>
          <w:p w14:paraId="05816A88" w14:textId="77777777" w:rsidR="005123D8" w:rsidRPr="00924572" w:rsidRDefault="005123D8" w:rsidP="008E38BF">
            <w:pPr>
              <w:tabs>
                <w:tab w:val="clear" w:pos="1134"/>
              </w:tabs>
              <w:spacing w:before="60" w:after="60"/>
              <w:jc w:val="left"/>
              <w:rPr>
                <w:rFonts w:eastAsia="Calibri"/>
                <w:sz w:val="18"/>
                <w:szCs w:val="18"/>
                <w:lang w:val="en-US"/>
              </w:rPr>
            </w:pPr>
            <w:r w:rsidRPr="00924572">
              <w:rPr>
                <w:rFonts w:eastAsia="Times New Roman" w:cs="Calibri"/>
                <w:color w:val="000000"/>
                <w:sz w:val="18"/>
                <w:szCs w:val="18"/>
                <w:lang w:val="en-US"/>
              </w:rPr>
              <w:t>6.2. Competencies, skills, human resources, management systems</w:t>
            </w:r>
          </w:p>
        </w:tc>
        <w:tc>
          <w:tcPr>
            <w:tcW w:w="4820" w:type="dxa"/>
          </w:tcPr>
          <w:p w14:paraId="50E0983B" w14:textId="77777777" w:rsidR="005123D8" w:rsidRPr="00924572" w:rsidRDefault="005123D8" w:rsidP="008E38BF">
            <w:pPr>
              <w:tabs>
                <w:tab w:val="clear" w:pos="1134"/>
              </w:tabs>
              <w:spacing w:before="60" w:after="60"/>
              <w:jc w:val="left"/>
              <w:rPr>
                <w:rFonts w:eastAsia="Calibri"/>
                <w:sz w:val="18"/>
                <w:szCs w:val="18"/>
                <w:lang w:val="en-US"/>
              </w:rPr>
            </w:pPr>
            <w:r w:rsidRPr="00924572">
              <w:rPr>
                <w:rFonts w:eastAsia="Calibri"/>
                <w:sz w:val="18"/>
                <w:szCs w:val="18"/>
                <w:lang w:val="en-US"/>
              </w:rPr>
              <w:t xml:space="preserve">The NMHS has a clear competency framework, a fit-for-purpose human resources plan, competent staff with the needed skills, and effective management systems to </w:t>
            </w:r>
            <w:r w:rsidR="00424AC2" w:rsidRPr="00924572">
              <w:rPr>
                <w:rFonts w:eastAsia="Calibri"/>
                <w:sz w:val="18"/>
                <w:szCs w:val="18"/>
                <w:lang w:val="en-US"/>
              </w:rPr>
              <w:t>fulfil</w:t>
            </w:r>
            <w:r w:rsidRPr="00924572">
              <w:rPr>
                <w:rFonts w:eastAsia="Calibri"/>
                <w:sz w:val="18"/>
                <w:szCs w:val="18"/>
                <w:lang w:val="en-US"/>
              </w:rPr>
              <w:t xml:space="preserve"> the NMHS service-oriented mission</w:t>
            </w:r>
          </w:p>
        </w:tc>
        <w:tc>
          <w:tcPr>
            <w:tcW w:w="6095" w:type="dxa"/>
            <w:gridSpan w:val="2"/>
          </w:tcPr>
          <w:p w14:paraId="533CEB72" w14:textId="77777777" w:rsidR="005123D8" w:rsidRPr="00924572" w:rsidRDefault="005123D8" w:rsidP="008E38BF">
            <w:pPr>
              <w:tabs>
                <w:tab w:val="clear" w:pos="1134"/>
              </w:tabs>
              <w:spacing w:before="60" w:after="60"/>
              <w:jc w:val="left"/>
              <w:rPr>
                <w:rFonts w:eastAsia="Calibri"/>
                <w:sz w:val="18"/>
                <w:szCs w:val="18"/>
                <w:lang w:val="en-US"/>
              </w:rPr>
            </w:pPr>
            <w:r w:rsidRPr="00924572">
              <w:rPr>
                <w:rFonts w:eastAsia="Calibri"/>
                <w:sz w:val="18"/>
                <w:szCs w:val="18"/>
                <w:lang w:val="en-US"/>
              </w:rPr>
              <w:t>The NMHS is recognized as a high-performing, agile, transparent, collaborative, and effective organization fit to deliver 21</w:t>
            </w:r>
            <w:r w:rsidRPr="00924572">
              <w:rPr>
                <w:rFonts w:eastAsia="Calibri"/>
                <w:sz w:val="18"/>
                <w:szCs w:val="18"/>
                <w:vertAlign w:val="superscript"/>
                <w:lang w:val="en-US"/>
              </w:rPr>
              <w:t>st</w:t>
            </w:r>
            <w:r w:rsidRPr="00924572">
              <w:rPr>
                <w:rFonts w:eastAsia="Calibri"/>
                <w:sz w:val="18"/>
                <w:szCs w:val="18"/>
                <w:lang w:val="en-US"/>
              </w:rPr>
              <w:t xml:space="preserve"> century services responsive to all user needs leading to well understood socio</w:t>
            </w:r>
            <w:r w:rsidR="001E4973" w:rsidRPr="00924572">
              <w:rPr>
                <w:rFonts w:eastAsia="Calibri"/>
                <w:sz w:val="18"/>
                <w:szCs w:val="18"/>
                <w:lang w:val="en-US"/>
              </w:rPr>
              <w:t>economic</w:t>
            </w:r>
            <w:r w:rsidRPr="00924572">
              <w:rPr>
                <w:rFonts w:eastAsia="Calibri"/>
                <w:sz w:val="18"/>
                <w:szCs w:val="18"/>
                <w:lang w:val="en-US"/>
              </w:rPr>
              <w:t xml:space="preserve"> and environmental benefits</w:t>
            </w:r>
          </w:p>
        </w:tc>
      </w:tr>
      <w:tr w:rsidR="005123D8" w:rsidRPr="00924572" w14:paraId="2F38E719" w14:textId="77777777" w:rsidTr="00E1666A">
        <w:tc>
          <w:tcPr>
            <w:tcW w:w="2972" w:type="dxa"/>
          </w:tcPr>
          <w:p w14:paraId="101461AB" w14:textId="77777777" w:rsidR="005123D8" w:rsidRPr="00924572" w:rsidRDefault="005123D8" w:rsidP="008E38BF">
            <w:pPr>
              <w:tabs>
                <w:tab w:val="clear" w:pos="1134"/>
              </w:tabs>
              <w:spacing w:before="60" w:after="60"/>
              <w:jc w:val="left"/>
              <w:rPr>
                <w:rFonts w:eastAsia="Calibri"/>
                <w:sz w:val="18"/>
                <w:szCs w:val="18"/>
                <w:lang w:val="en-US"/>
              </w:rPr>
            </w:pPr>
            <w:r w:rsidRPr="00924572">
              <w:rPr>
                <w:rFonts w:eastAsia="Times New Roman" w:cs="Calibri"/>
                <w:color w:val="000000"/>
                <w:sz w:val="18"/>
                <w:szCs w:val="18"/>
                <w:lang w:val="en-US"/>
              </w:rPr>
              <w:t>6.3 National, regional, and international cooperation</w:t>
            </w:r>
          </w:p>
        </w:tc>
        <w:tc>
          <w:tcPr>
            <w:tcW w:w="4820" w:type="dxa"/>
          </w:tcPr>
          <w:p w14:paraId="78F38FD8" w14:textId="77777777" w:rsidR="005123D8" w:rsidRPr="00924572" w:rsidRDefault="005123D8" w:rsidP="008E38BF">
            <w:pPr>
              <w:tabs>
                <w:tab w:val="clear" w:pos="1134"/>
              </w:tabs>
              <w:spacing w:before="60" w:after="60"/>
              <w:jc w:val="left"/>
              <w:rPr>
                <w:rFonts w:eastAsia="Calibri"/>
                <w:sz w:val="18"/>
                <w:szCs w:val="18"/>
                <w:lang w:val="en-US"/>
              </w:rPr>
            </w:pPr>
            <w:r w:rsidRPr="00924572">
              <w:rPr>
                <w:rFonts w:eastAsia="Calibri"/>
                <w:sz w:val="18"/>
                <w:szCs w:val="18"/>
                <w:lang w:val="en-US"/>
              </w:rPr>
              <w:t>The NMHS has an effective cooperation plan that includes: (</w:t>
            </w:r>
            <w:proofErr w:type="spellStart"/>
            <w:r w:rsidRPr="00924572">
              <w:rPr>
                <w:rFonts w:eastAsia="Calibri"/>
                <w:sz w:val="18"/>
                <w:szCs w:val="18"/>
                <w:lang w:val="en-US"/>
              </w:rPr>
              <w:t>i</w:t>
            </w:r>
            <w:proofErr w:type="spellEnd"/>
            <w:r w:rsidRPr="00924572">
              <w:rPr>
                <w:rFonts w:eastAsia="Calibri"/>
                <w:sz w:val="18"/>
                <w:szCs w:val="18"/>
                <w:lang w:val="en-US"/>
              </w:rPr>
              <w:t>) two-way knowledge sharing with peers; and (ii) capacity building support (provided or received)</w:t>
            </w:r>
          </w:p>
        </w:tc>
        <w:tc>
          <w:tcPr>
            <w:tcW w:w="6095" w:type="dxa"/>
            <w:gridSpan w:val="2"/>
          </w:tcPr>
          <w:p w14:paraId="32E2508C" w14:textId="77777777" w:rsidR="005123D8" w:rsidRPr="00924572" w:rsidRDefault="005123D8" w:rsidP="008E38BF">
            <w:pPr>
              <w:tabs>
                <w:tab w:val="clear" w:pos="1134"/>
              </w:tabs>
              <w:spacing w:before="60" w:after="60"/>
              <w:jc w:val="left"/>
              <w:rPr>
                <w:rFonts w:eastAsia="Calibri"/>
                <w:sz w:val="18"/>
                <w:szCs w:val="18"/>
              </w:rPr>
            </w:pPr>
            <w:r w:rsidRPr="00924572">
              <w:rPr>
                <w:rFonts w:eastAsia="Calibri"/>
                <w:sz w:val="18"/>
                <w:szCs w:val="18"/>
                <w:lang w:val="en-US"/>
              </w:rPr>
              <w:t>NMHS’s services are: (</w:t>
            </w:r>
            <w:proofErr w:type="spellStart"/>
            <w:r w:rsidRPr="00924572">
              <w:rPr>
                <w:rFonts w:eastAsia="Calibri"/>
                <w:sz w:val="18"/>
                <w:szCs w:val="18"/>
                <w:lang w:val="en-US"/>
              </w:rPr>
              <w:t>i</w:t>
            </w:r>
            <w:proofErr w:type="spellEnd"/>
            <w:r w:rsidRPr="00924572">
              <w:rPr>
                <w:rFonts w:eastAsia="Calibri"/>
                <w:sz w:val="18"/>
                <w:szCs w:val="18"/>
                <w:lang w:val="en-US"/>
              </w:rPr>
              <w:t xml:space="preserve">) informed by global and regional lessons of experience from peer NMHS and WMO structures such as Regional Centers; and – as appropriate </w:t>
            </w:r>
            <w:r w:rsidR="008E7486" w:rsidRPr="00924572">
              <w:rPr>
                <w:rFonts w:eastAsia="Calibri"/>
                <w:sz w:val="18"/>
                <w:szCs w:val="18"/>
                <w:lang w:val="en-US"/>
              </w:rPr>
              <w:t>–</w:t>
            </w:r>
            <w:r w:rsidRPr="00924572">
              <w:rPr>
                <w:rFonts w:eastAsia="Calibri"/>
                <w:sz w:val="18"/>
                <w:szCs w:val="18"/>
                <w:lang w:val="en-US"/>
              </w:rPr>
              <w:t xml:space="preserve"> (ii) enhanced by the capacity building support from more advanced NMHS and WMO</w:t>
            </w:r>
            <w:r w:rsidRPr="00924572">
              <w:rPr>
                <w:rFonts w:eastAsia="Calibri"/>
                <w:sz w:val="18"/>
                <w:szCs w:val="18"/>
              </w:rPr>
              <w:t xml:space="preserve"> </w:t>
            </w:r>
          </w:p>
        </w:tc>
      </w:tr>
      <w:tr w:rsidR="005123D8" w:rsidRPr="00924572" w14:paraId="59C9E9AC" w14:textId="77777777" w:rsidTr="00E1666A">
        <w:tc>
          <w:tcPr>
            <w:tcW w:w="2972" w:type="dxa"/>
          </w:tcPr>
          <w:p w14:paraId="35067490" w14:textId="77777777" w:rsidR="005123D8" w:rsidRPr="00924572" w:rsidRDefault="005123D8" w:rsidP="008E38BF">
            <w:pPr>
              <w:tabs>
                <w:tab w:val="clear" w:pos="1134"/>
              </w:tabs>
              <w:spacing w:before="60" w:after="60"/>
              <w:jc w:val="left"/>
              <w:rPr>
                <w:rFonts w:eastAsia="Calibri"/>
                <w:sz w:val="18"/>
                <w:szCs w:val="18"/>
                <w:lang w:val="en-US"/>
              </w:rPr>
            </w:pPr>
            <w:r w:rsidRPr="00924572">
              <w:rPr>
                <w:rFonts w:eastAsia="Times New Roman" w:cs="Calibri"/>
                <w:color w:val="000000"/>
                <w:sz w:val="18"/>
                <w:szCs w:val="18"/>
                <w:lang w:val="en-US"/>
              </w:rPr>
              <w:t>6.4 Special studies</w:t>
            </w:r>
          </w:p>
        </w:tc>
        <w:tc>
          <w:tcPr>
            <w:tcW w:w="4820" w:type="dxa"/>
          </w:tcPr>
          <w:p w14:paraId="53B280EB" w14:textId="77777777" w:rsidR="005123D8" w:rsidRPr="00924572" w:rsidRDefault="005123D8" w:rsidP="008E38BF">
            <w:pPr>
              <w:tabs>
                <w:tab w:val="clear" w:pos="1134"/>
              </w:tabs>
              <w:spacing w:before="60" w:after="60"/>
              <w:jc w:val="left"/>
              <w:rPr>
                <w:rFonts w:eastAsia="Calibri" w:cs="Calibri"/>
                <w:i/>
                <w:iCs/>
                <w:color w:val="171717"/>
                <w:sz w:val="18"/>
                <w:szCs w:val="18"/>
                <w:lang w:val="en-US"/>
              </w:rPr>
            </w:pPr>
            <w:r w:rsidRPr="00924572">
              <w:rPr>
                <w:rFonts w:eastAsia="Calibri"/>
                <w:sz w:val="18"/>
                <w:szCs w:val="18"/>
                <w:lang w:val="en-US"/>
              </w:rPr>
              <w:t>The NMHS has a</w:t>
            </w:r>
            <w:r w:rsidRPr="00924572">
              <w:rPr>
                <w:rFonts w:eastAsia="Calibri" w:cs="Calibri"/>
                <w:color w:val="171717"/>
                <w:sz w:val="18"/>
                <w:szCs w:val="18"/>
                <w:shd w:val="clear" w:color="auto" w:fill="FFFFFF"/>
                <w:lang w:val="en-US"/>
              </w:rPr>
              <w:t xml:space="preserve"> well-functioning system to commission studies that allows the organization to stay abreast of the latest developments and have up-to-date information for NMHS management to make the best strategic choices</w:t>
            </w:r>
            <w:r w:rsidRPr="00924572">
              <w:rPr>
                <w:rFonts w:eastAsia="Calibri" w:cs="Calibri"/>
                <w:i/>
                <w:iCs/>
                <w:color w:val="171717"/>
                <w:sz w:val="18"/>
                <w:szCs w:val="18"/>
                <w:shd w:val="clear" w:color="auto" w:fill="FFFFFF"/>
                <w:lang w:val="en-US"/>
              </w:rPr>
              <w:t>.</w:t>
            </w:r>
          </w:p>
          <w:p w14:paraId="02089197" w14:textId="77777777" w:rsidR="005123D8" w:rsidRPr="00924572" w:rsidRDefault="005123D8" w:rsidP="008E38BF">
            <w:pPr>
              <w:tabs>
                <w:tab w:val="clear" w:pos="1134"/>
              </w:tabs>
              <w:spacing w:before="60" w:after="60"/>
              <w:jc w:val="left"/>
              <w:rPr>
                <w:rFonts w:eastAsia="Calibri"/>
                <w:sz w:val="18"/>
                <w:szCs w:val="18"/>
                <w:lang w:val="en-US"/>
              </w:rPr>
            </w:pPr>
          </w:p>
        </w:tc>
        <w:tc>
          <w:tcPr>
            <w:tcW w:w="6095" w:type="dxa"/>
            <w:gridSpan w:val="2"/>
          </w:tcPr>
          <w:p w14:paraId="1DC5F5A5" w14:textId="4679B4D5" w:rsidR="005123D8" w:rsidRPr="00924572" w:rsidRDefault="005123D8" w:rsidP="008E38BF">
            <w:pPr>
              <w:tabs>
                <w:tab w:val="clear" w:pos="1134"/>
              </w:tabs>
              <w:spacing w:before="60" w:after="60"/>
              <w:jc w:val="left"/>
              <w:rPr>
                <w:rFonts w:eastAsia="Calibri" w:cs="Calibri"/>
                <w:color w:val="171717"/>
                <w:sz w:val="18"/>
                <w:szCs w:val="18"/>
                <w:lang w:val="en-US"/>
              </w:rPr>
            </w:pPr>
            <w:r w:rsidRPr="00924572">
              <w:rPr>
                <w:rFonts w:eastAsia="Calibri" w:cs="Calibri"/>
                <w:color w:val="171717"/>
                <w:sz w:val="18"/>
                <w:szCs w:val="18"/>
                <w:lang w:val="en-US"/>
              </w:rPr>
              <w:t>The NMHS’s services are delivered with the best highly specialized information resulting in high</w:t>
            </w:r>
            <w:r w:rsidR="009E4B13">
              <w:rPr>
                <w:rFonts w:eastAsia="Calibri" w:cs="Calibri"/>
                <w:color w:val="171717"/>
                <w:sz w:val="18"/>
                <w:szCs w:val="18"/>
                <w:lang w:val="en-US"/>
              </w:rPr>
              <w:t>-</w:t>
            </w:r>
            <w:r w:rsidRPr="00924572">
              <w:rPr>
                <w:rFonts w:eastAsia="Calibri" w:cs="Calibri"/>
                <w:color w:val="171717"/>
                <w:sz w:val="18"/>
                <w:szCs w:val="18"/>
                <w:lang w:val="en-US"/>
              </w:rPr>
              <w:t>quality delivery with greater benefits to users</w:t>
            </w:r>
          </w:p>
          <w:p w14:paraId="4E6D7FBA" w14:textId="77777777" w:rsidR="005123D8" w:rsidRPr="00924572" w:rsidRDefault="005123D8" w:rsidP="008E38BF">
            <w:pPr>
              <w:tabs>
                <w:tab w:val="clear" w:pos="1134"/>
              </w:tabs>
              <w:spacing w:before="60" w:after="60"/>
              <w:jc w:val="left"/>
              <w:rPr>
                <w:rFonts w:eastAsia="Calibri"/>
                <w:sz w:val="18"/>
                <w:szCs w:val="18"/>
                <w:lang w:val="en-US"/>
              </w:rPr>
            </w:pPr>
          </w:p>
        </w:tc>
      </w:tr>
      <w:tr w:rsidR="005123D8" w:rsidRPr="00924572" w14:paraId="3B84B9D7" w14:textId="77777777" w:rsidTr="00E1666A">
        <w:tc>
          <w:tcPr>
            <w:tcW w:w="2972" w:type="dxa"/>
          </w:tcPr>
          <w:p w14:paraId="321642ED" w14:textId="77777777" w:rsidR="005123D8" w:rsidRPr="00924572" w:rsidRDefault="005123D8" w:rsidP="008E38BF">
            <w:pPr>
              <w:tabs>
                <w:tab w:val="clear" w:pos="1134"/>
              </w:tabs>
              <w:spacing w:before="60" w:after="60"/>
              <w:jc w:val="left"/>
              <w:rPr>
                <w:rFonts w:eastAsia="Calibri"/>
                <w:sz w:val="18"/>
                <w:szCs w:val="18"/>
                <w:lang w:val="en-US"/>
              </w:rPr>
            </w:pPr>
            <w:r w:rsidRPr="00924572">
              <w:rPr>
                <w:rFonts w:eastAsia="Times New Roman" w:cs="Calibri"/>
                <w:color w:val="000000"/>
                <w:sz w:val="18"/>
                <w:szCs w:val="18"/>
                <w:lang w:val="en-US"/>
              </w:rPr>
              <w:t>6.5 Quality management systems (including monitoring and evaluation)</w:t>
            </w:r>
          </w:p>
        </w:tc>
        <w:tc>
          <w:tcPr>
            <w:tcW w:w="4820" w:type="dxa"/>
          </w:tcPr>
          <w:p w14:paraId="1B1256F7" w14:textId="77777777" w:rsidR="005123D8" w:rsidRPr="00924572" w:rsidRDefault="005123D8" w:rsidP="008E38BF">
            <w:pPr>
              <w:tabs>
                <w:tab w:val="clear" w:pos="1134"/>
              </w:tabs>
              <w:spacing w:before="60" w:after="60"/>
              <w:jc w:val="left"/>
              <w:rPr>
                <w:rFonts w:eastAsia="Calibri" w:cs="Calibri"/>
                <w:i/>
                <w:iCs/>
                <w:color w:val="171717"/>
                <w:sz w:val="18"/>
                <w:szCs w:val="18"/>
                <w:lang w:val="en-US"/>
              </w:rPr>
            </w:pPr>
            <w:r w:rsidRPr="00924572">
              <w:rPr>
                <w:rFonts w:eastAsia="Calibri"/>
                <w:sz w:val="18"/>
                <w:szCs w:val="18"/>
                <w:lang w:val="en-US"/>
              </w:rPr>
              <w:t>The NMHS has a</w:t>
            </w:r>
            <w:r w:rsidRPr="00924572">
              <w:rPr>
                <w:rFonts w:eastAsia="Calibri" w:cs="Calibri"/>
                <w:color w:val="171717"/>
                <w:sz w:val="18"/>
                <w:szCs w:val="18"/>
                <w:shd w:val="clear" w:color="auto" w:fill="FFFFFF"/>
                <w:lang w:val="en-US"/>
              </w:rPr>
              <w:t xml:space="preserve"> well-functioning and properly organized quality system comprising procedures, processes, and resources necessary to provide for the quality management of the NMHS’s services in accordance with the</w:t>
            </w:r>
            <w:r w:rsidRPr="00924572">
              <w:rPr>
                <w:rFonts w:eastAsia="Calibri" w:cs="Calibri"/>
                <w:i/>
                <w:iCs/>
                <w:color w:val="171717"/>
                <w:sz w:val="18"/>
                <w:szCs w:val="18"/>
                <w:shd w:val="clear" w:color="auto" w:fill="FFFFFF"/>
                <w:lang w:val="en-US"/>
              </w:rPr>
              <w:t xml:space="preserve"> </w:t>
            </w:r>
            <w:r w:rsidRPr="00924572">
              <w:rPr>
                <w:rFonts w:eastAsia="Calibri" w:cs="Calibri"/>
                <w:i/>
                <w:iCs/>
                <w:color w:val="171717"/>
                <w:sz w:val="18"/>
                <w:szCs w:val="18"/>
                <w:lang w:val="en-US"/>
              </w:rPr>
              <w:t xml:space="preserve">ISO 9000 series of quality </w:t>
            </w:r>
            <w:r w:rsidRPr="00924572">
              <w:rPr>
                <w:rFonts w:eastAsia="Calibri" w:cs="Calibri"/>
                <w:i/>
                <w:iCs/>
                <w:color w:val="171717"/>
                <w:sz w:val="18"/>
                <w:szCs w:val="18"/>
                <w:lang w:val="en-US"/>
              </w:rPr>
              <w:lastRenderedPageBreak/>
              <w:t>assurance standards </w:t>
            </w:r>
            <w:r w:rsidRPr="00924572">
              <w:rPr>
                <w:rFonts w:eastAsia="Calibri" w:cs="Calibri"/>
                <w:i/>
                <w:iCs/>
                <w:color w:val="171717"/>
                <w:sz w:val="18"/>
                <w:szCs w:val="18"/>
                <w:shd w:val="clear" w:color="auto" w:fill="FFFFFF"/>
                <w:lang w:val="en-US"/>
              </w:rPr>
              <w:t>and certified by an approved organization.</w:t>
            </w:r>
          </w:p>
          <w:p w14:paraId="299F058B" w14:textId="77777777" w:rsidR="005123D8" w:rsidRPr="00924572" w:rsidRDefault="005123D8" w:rsidP="008E38BF">
            <w:pPr>
              <w:tabs>
                <w:tab w:val="clear" w:pos="1134"/>
              </w:tabs>
              <w:spacing w:before="60" w:after="60"/>
              <w:jc w:val="left"/>
              <w:rPr>
                <w:rFonts w:eastAsia="Calibri"/>
                <w:sz w:val="18"/>
                <w:szCs w:val="18"/>
                <w:lang w:val="en-US"/>
              </w:rPr>
            </w:pPr>
          </w:p>
        </w:tc>
        <w:tc>
          <w:tcPr>
            <w:tcW w:w="6095" w:type="dxa"/>
            <w:gridSpan w:val="2"/>
          </w:tcPr>
          <w:p w14:paraId="54A467BB" w14:textId="77777777" w:rsidR="005123D8" w:rsidRPr="00924572" w:rsidRDefault="005123D8" w:rsidP="008E38BF">
            <w:pPr>
              <w:tabs>
                <w:tab w:val="clear" w:pos="1134"/>
              </w:tabs>
              <w:spacing w:before="60" w:after="60"/>
              <w:jc w:val="left"/>
              <w:rPr>
                <w:rFonts w:eastAsia="Calibri" w:cs="Calibri"/>
                <w:color w:val="171717"/>
                <w:sz w:val="18"/>
                <w:szCs w:val="18"/>
                <w:lang w:val="en-US"/>
              </w:rPr>
            </w:pPr>
            <w:r w:rsidRPr="00924572">
              <w:rPr>
                <w:rFonts w:eastAsia="Calibri" w:cs="Calibri"/>
                <w:color w:val="171717"/>
                <w:sz w:val="18"/>
                <w:szCs w:val="18"/>
                <w:lang w:val="en-US"/>
              </w:rPr>
              <w:lastRenderedPageBreak/>
              <w:t>The NMHS’s services are delivered with the quality characteristics specified to meet customers’ expectations and statutory/regulatory requirements</w:t>
            </w:r>
          </w:p>
          <w:p w14:paraId="422C60A7" w14:textId="77777777" w:rsidR="005123D8" w:rsidRPr="00924572" w:rsidRDefault="005123D8" w:rsidP="008E38BF">
            <w:pPr>
              <w:tabs>
                <w:tab w:val="clear" w:pos="1134"/>
              </w:tabs>
              <w:spacing w:before="60" w:after="60"/>
              <w:jc w:val="left"/>
              <w:rPr>
                <w:rFonts w:eastAsia="Calibri"/>
                <w:sz w:val="18"/>
                <w:szCs w:val="18"/>
                <w:lang w:val="en-US"/>
              </w:rPr>
            </w:pPr>
          </w:p>
        </w:tc>
      </w:tr>
      <w:tr w:rsidR="005123D8" w:rsidRPr="00924572" w14:paraId="547EE6FD" w14:textId="77777777" w:rsidTr="00E1666A">
        <w:tc>
          <w:tcPr>
            <w:tcW w:w="2972" w:type="dxa"/>
          </w:tcPr>
          <w:p w14:paraId="6DDA3868" w14:textId="77777777" w:rsidR="005123D8" w:rsidRPr="00924572" w:rsidRDefault="005123D8" w:rsidP="008E38BF">
            <w:pPr>
              <w:tabs>
                <w:tab w:val="clear" w:pos="1134"/>
              </w:tabs>
              <w:spacing w:before="60" w:after="60"/>
              <w:jc w:val="left"/>
              <w:rPr>
                <w:rFonts w:eastAsia="Calibri"/>
                <w:sz w:val="18"/>
                <w:szCs w:val="18"/>
                <w:lang w:val="en-US"/>
              </w:rPr>
            </w:pPr>
            <w:r w:rsidRPr="00924572">
              <w:rPr>
                <w:rFonts w:eastAsia="Times New Roman" w:cs="Calibri"/>
                <w:color w:val="000000"/>
                <w:sz w:val="18"/>
                <w:szCs w:val="18"/>
                <w:lang w:val="en-US"/>
              </w:rPr>
              <w:t>6.6. Financial Sustainability</w:t>
            </w:r>
          </w:p>
        </w:tc>
        <w:tc>
          <w:tcPr>
            <w:tcW w:w="4820" w:type="dxa"/>
          </w:tcPr>
          <w:p w14:paraId="67B2DCAC" w14:textId="77777777" w:rsidR="005123D8" w:rsidRPr="00924572" w:rsidRDefault="005123D8" w:rsidP="008E38BF">
            <w:pPr>
              <w:tabs>
                <w:tab w:val="clear" w:pos="1134"/>
              </w:tabs>
              <w:spacing w:before="60" w:after="60"/>
              <w:jc w:val="left"/>
              <w:rPr>
                <w:rFonts w:eastAsia="Calibri"/>
                <w:sz w:val="18"/>
                <w:szCs w:val="18"/>
                <w:lang w:val="en-US"/>
              </w:rPr>
            </w:pPr>
            <w:r w:rsidRPr="00924572">
              <w:rPr>
                <w:rFonts w:eastAsia="Calibri"/>
                <w:sz w:val="18"/>
                <w:szCs w:val="18"/>
                <w:lang w:val="en-US"/>
              </w:rPr>
              <w:t>The NMHS has adequate financial resources to cover efficient provision of their services</w:t>
            </w:r>
            <w:r w:rsidRPr="00924572">
              <w:rPr>
                <w:rFonts w:eastAsia="Calibri"/>
                <w:sz w:val="18"/>
                <w:szCs w:val="18"/>
                <w:vertAlign w:val="superscript"/>
                <w:lang w:val="en-US"/>
              </w:rPr>
              <w:footnoteReference w:id="30"/>
            </w:r>
            <w:r w:rsidRPr="00924572">
              <w:rPr>
                <w:rFonts w:eastAsia="Calibri"/>
                <w:sz w:val="18"/>
                <w:szCs w:val="18"/>
                <w:lang w:val="en-US"/>
              </w:rPr>
              <w:t xml:space="preserve"> through: (</w:t>
            </w:r>
            <w:proofErr w:type="spellStart"/>
            <w:r w:rsidRPr="00924572">
              <w:rPr>
                <w:rFonts w:eastAsia="Calibri"/>
                <w:sz w:val="18"/>
                <w:szCs w:val="18"/>
                <w:lang w:val="en-US"/>
              </w:rPr>
              <w:t>i</w:t>
            </w:r>
            <w:proofErr w:type="spellEnd"/>
            <w:r w:rsidRPr="00924572">
              <w:rPr>
                <w:rFonts w:eastAsia="Calibri"/>
                <w:sz w:val="18"/>
                <w:szCs w:val="18"/>
                <w:lang w:val="en-US"/>
              </w:rPr>
              <w:t>) timely government transfers for public goods services; (ii) specific payment for private goods services by stakeholders benefiting from them; and (iii) mobilization – where appropriate – of project funding from development partners</w:t>
            </w:r>
          </w:p>
        </w:tc>
        <w:tc>
          <w:tcPr>
            <w:tcW w:w="6095" w:type="dxa"/>
            <w:gridSpan w:val="2"/>
          </w:tcPr>
          <w:p w14:paraId="53C8AC18" w14:textId="77777777" w:rsidR="005123D8" w:rsidRPr="00924572" w:rsidRDefault="005123D8" w:rsidP="008E38BF">
            <w:pPr>
              <w:tabs>
                <w:tab w:val="clear" w:pos="1134"/>
              </w:tabs>
              <w:spacing w:before="60" w:after="60"/>
              <w:jc w:val="left"/>
              <w:rPr>
                <w:rFonts w:eastAsia="Calibri"/>
                <w:sz w:val="18"/>
                <w:szCs w:val="18"/>
                <w:lang w:val="en-US"/>
              </w:rPr>
            </w:pPr>
            <w:r w:rsidRPr="00924572">
              <w:rPr>
                <w:rFonts w:eastAsia="Calibri"/>
                <w:sz w:val="18"/>
                <w:szCs w:val="18"/>
                <w:lang w:val="en-US"/>
              </w:rPr>
              <w:t>Predictable financial sustainability of NMHS that supports gradual expansion of priority services, technological upgrades, and high</w:t>
            </w:r>
            <w:proofErr w:type="spellStart"/>
            <w:r w:rsidRPr="00924572">
              <w:rPr>
                <w:rFonts w:eastAsia="Calibri"/>
                <w:sz w:val="18"/>
                <w:szCs w:val="18"/>
              </w:rPr>
              <w:t>ly</w:t>
            </w:r>
            <w:proofErr w:type="spellEnd"/>
            <w:r w:rsidRPr="00924572">
              <w:rPr>
                <w:rFonts w:eastAsia="Calibri"/>
                <w:sz w:val="18"/>
                <w:szCs w:val="18"/>
              </w:rPr>
              <w:t xml:space="preserve"> skilled</w:t>
            </w:r>
            <w:r w:rsidRPr="00924572">
              <w:rPr>
                <w:rFonts w:eastAsia="Calibri"/>
                <w:sz w:val="18"/>
                <w:szCs w:val="18"/>
                <w:lang w:val="en-US"/>
              </w:rPr>
              <w:t xml:space="preserve"> staff</w:t>
            </w:r>
          </w:p>
        </w:tc>
      </w:tr>
      <w:tr w:rsidR="00C11599" w:rsidRPr="00EE0EF3" w14:paraId="6327B49C" w14:textId="77777777" w:rsidTr="00E1666A">
        <w:tc>
          <w:tcPr>
            <w:tcW w:w="2972" w:type="dxa"/>
          </w:tcPr>
          <w:p w14:paraId="237062AF" w14:textId="77777777" w:rsidR="00C11599" w:rsidRPr="00EE0EF3" w:rsidRDefault="00C11599" w:rsidP="008E38BF">
            <w:pPr>
              <w:keepNext/>
              <w:keepLines/>
              <w:tabs>
                <w:tab w:val="clear" w:pos="1134"/>
              </w:tabs>
              <w:spacing w:before="60" w:after="60"/>
              <w:jc w:val="left"/>
              <w:rPr>
                <w:rFonts w:eastAsia="Calibri"/>
                <w:sz w:val="18"/>
                <w:szCs w:val="18"/>
                <w:lang w:val="en-US"/>
              </w:rPr>
            </w:pPr>
            <w:r w:rsidRPr="00EE0EF3">
              <w:rPr>
                <w:rFonts w:eastAsia="Times New Roman" w:cs="Calibri"/>
                <w:color w:val="000000"/>
                <w:sz w:val="18"/>
                <w:szCs w:val="18"/>
                <w:lang w:val="en-US"/>
              </w:rPr>
              <w:t>7. Services Delivery Improvement Plans</w:t>
            </w:r>
          </w:p>
        </w:tc>
        <w:tc>
          <w:tcPr>
            <w:tcW w:w="4820" w:type="dxa"/>
          </w:tcPr>
          <w:p w14:paraId="2986A732" w14:textId="77777777" w:rsidR="00C11599" w:rsidRPr="00EE0EF3" w:rsidRDefault="00C11599" w:rsidP="008E38BF">
            <w:pPr>
              <w:keepNext/>
              <w:keepLines/>
              <w:tabs>
                <w:tab w:val="clear" w:pos="1134"/>
              </w:tabs>
              <w:spacing w:before="60" w:after="60"/>
              <w:jc w:val="left"/>
              <w:rPr>
                <w:rFonts w:eastAsia="Calibri"/>
                <w:sz w:val="18"/>
                <w:szCs w:val="18"/>
                <w:lang w:val="en-US"/>
              </w:rPr>
            </w:pPr>
            <w:r w:rsidRPr="00EE0EF3">
              <w:rPr>
                <w:rFonts w:eastAsia="Calibri"/>
                <w:sz w:val="18"/>
                <w:szCs w:val="18"/>
                <w:lang w:val="en-US"/>
              </w:rPr>
              <w:t>The NMHS has a periodic service delivery improvement cycle that leads to an increasingly</w:t>
            </w:r>
          </w:p>
          <w:p w14:paraId="2DC8F7EA" w14:textId="77777777" w:rsidR="00C11599" w:rsidRPr="00EE0EF3" w:rsidRDefault="00C11599" w:rsidP="008E38BF">
            <w:pPr>
              <w:keepNext/>
              <w:keepLines/>
              <w:tabs>
                <w:tab w:val="clear" w:pos="1134"/>
              </w:tabs>
              <w:spacing w:before="60" w:after="60"/>
              <w:jc w:val="left"/>
              <w:rPr>
                <w:rFonts w:eastAsia="Calibri"/>
                <w:sz w:val="18"/>
                <w:szCs w:val="18"/>
                <w:lang w:val="en-US"/>
              </w:rPr>
            </w:pPr>
            <w:r w:rsidRPr="00EE0EF3">
              <w:rPr>
                <w:rFonts w:eastAsia="Calibri"/>
                <w:sz w:val="18"/>
                <w:szCs w:val="18"/>
                <w:lang w:val="en-US"/>
              </w:rPr>
              <w:t>effective NMHS’s services (and related services) that are progressively identified, developed, expanded, and improved, in a way that allows these services to reach a growing number of government agencies, priority economic sectors, and vulnerable communities.</w:t>
            </w:r>
          </w:p>
          <w:p w14:paraId="11DBA22E" w14:textId="77777777" w:rsidR="00C11599" w:rsidRPr="00EE0EF3" w:rsidRDefault="00C11599" w:rsidP="008E38BF">
            <w:pPr>
              <w:keepNext/>
              <w:keepLines/>
              <w:tabs>
                <w:tab w:val="clear" w:pos="1134"/>
              </w:tabs>
              <w:spacing w:before="60" w:after="60"/>
              <w:jc w:val="left"/>
              <w:rPr>
                <w:rFonts w:eastAsia="Calibri"/>
                <w:sz w:val="18"/>
                <w:szCs w:val="18"/>
                <w:lang w:val="en-US"/>
              </w:rPr>
            </w:pPr>
            <w:r w:rsidRPr="00EE0EF3">
              <w:rPr>
                <w:rFonts w:eastAsia="Calibri"/>
                <w:sz w:val="18"/>
                <w:szCs w:val="18"/>
                <w:lang w:val="en-US"/>
              </w:rPr>
              <w:t xml:space="preserve"> </w:t>
            </w:r>
          </w:p>
        </w:tc>
        <w:tc>
          <w:tcPr>
            <w:tcW w:w="6095" w:type="dxa"/>
            <w:gridSpan w:val="2"/>
          </w:tcPr>
          <w:p w14:paraId="31E96DD8" w14:textId="77777777" w:rsidR="00C11599" w:rsidRPr="00EE0EF3" w:rsidRDefault="00C11599" w:rsidP="008E38BF">
            <w:pPr>
              <w:keepNext/>
              <w:keepLines/>
              <w:tabs>
                <w:tab w:val="clear" w:pos="1134"/>
              </w:tabs>
              <w:spacing w:before="60" w:after="60"/>
              <w:jc w:val="left"/>
              <w:rPr>
                <w:rFonts w:eastAsia="Calibri"/>
                <w:sz w:val="18"/>
                <w:szCs w:val="18"/>
                <w:lang w:val="en-US"/>
              </w:rPr>
            </w:pPr>
            <w:r w:rsidRPr="00EE0EF3">
              <w:rPr>
                <w:rFonts w:eastAsia="Calibri"/>
                <w:sz w:val="18"/>
                <w:szCs w:val="18"/>
                <w:lang w:val="en-US"/>
              </w:rPr>
              <w:t xml:space="preserve">All users – broadly defined </w:t>
            </w:r>
            <w:r w:rsidR="008E7486" w:rsidRPr="00EE0EF3">
              <w:rPr>
                <w:rFonts w:eastAsia="Calibri"/>
                <w:sz w:val="18"/>
                <w:szCs w:val="18"/>
                <w:lang w:val="en-US"/>
              </w:rPr>
              <w:t>–</w:t>
            </w:r>
            <w:r w:rsidRPr="00EE0EF3">
              <w:rPr>
                <w:rFonts w:eastAsia="Calibri"/>
                <w:sz w:val="18"/>
                <w:szCs w:val="18"/>
                <w:lang w:val="en-US"/>
              </w:rPr>
              <w:t xml:space="preserve"> can access, understand, and make informed choices based on the NMHS and related services, leading to significant socio</w:t>
            </w:r>
            <w:r w:rsidR="001E4973" w:rsidRPr="00EE0EF3">
              <w:rPr>
                <w:rFonts w:eastAsia="Calibri"/>
                <w:sz w:val="18"/>
                <w:szCs w:val="18"/>
                <w:lang w:val="en-US"/>
              </w:rPr>
              <w:t>economic</w:t>
            </w:r>
            <w:r w:rsidRPr="00EE0EF3">
              <w:rPr>
                <w:rFonts w:eastAsia="Calibri"/>
                <w:sz w:val="18"/>
                <w:szCs w:val="18"/>
                <w:lang w:val="en-US"/>
              </w:rPr>
              <w:t xml:space="preserve"> and environmental benefits and a recognition of the value, impact, quality, and cost-effectiveness of the </w:t>
            </w:r>
            <w:r w:rsidRPr="00EE0EF3">
              <w:rPr>
                <w:rFonts w:eastAsia="Calibri"/>
                <w:sz w:val="18"/>
                <w:szCs w:val="18"/>
              </w:rPr>
              <w:t>service delivery</w:t>
            </w:r>
            <w:r w:rsidRPr="00EE0EF3">
              <w:rPr>
                <w:rFonts w:eastAsia="Calibri"/>
                <w:i/>
                <w:iCs/>
                <w:sz w:val="18"/>
                <w:szCs w:val="18"/>
                <w:lang w:val="en-US"/>
              </w:rPr>
              <w:t>.</w:t>
            </w:r>
          </w:p>
        </w:tc>
      </w:tr>
    </w:tbl>
    <w:p w14:paraId="0548A6E8" w14:textId="77777777" w:rsidR="00210C03" w:rsidRDefault="00210C03" w:rsidP="00C80F80">
      <w:pPr>
        <w:pStyle w:val="WMOBodyText"/>
      </w:pPr>
    </w:p>
    <w:p w14:paraId="4F37CAC7" w14:textId="77777777" w:rsidR="000077AB" w:rsidRDefault="000077AB" w:rsidP="00C80F80">
      <w:pPr>
        <w:pStyle w:val="WMOBodyText"/>
      </w:pPr>
    </w:p>
    <w:p w14:paraId="2A6B0C7C" w14:textId="77777777" w:rsidR="00994620" w:rsidRDefault="00994620" w:rsidP="00C80F80">
      <w:pPr>
        <w:pStyle w:val="WMOBodyText"/>
        <w:sectPr w:rsidR="00994620" w:rsidSect="00494BC9">
          <w:headerReference w:type="even" r:id="rId44"/>
          <w:headerReference w:type="default" r:id="rId45"/>
          <w:headerReference w:type="first" r:id="rId46"/>
          <w:pgSz w:w="16840" w:h="11907" w:orient="landscape" w:code="9"/>
          <w:pgMar w:top="1134" w:right="1134" w:bottom="1134" w:left="1134" w:header="1134" w:footer="1134" w:gutter="0"/>
          <w:cols w:space="720"/>
          <w:titlePg/>
          <w:docGrid w:linePitch="299"/>
        </w:sectPr>
      </w:pPr>
    </w:p>
    <w:p w14:paraId="67CAC2DE" w14:textId="77777777" w:rsidR="00AD7422" w:rsidRPr="00951A4A" w:rsidRDefault="00AD7422" w:rsidP="00865607">
      <w:pPr>
        <w:keepNext/>
        <w:keepLines/>
        <w:tabs>
          <w:tab w:val="clear" w:pos="1134"/>
        </w:tabs>
        <w:ind w:left="1134" w:hanging="1134"/>
        <w:jc w:val="left"/>
        <w:outlineLvl w:val="0"/>
        <w:rPr>
          <w:rFonts w:eastAsia="Yu Gothic Light" w:cs="Times New Roman"/>
          <w:color w:val="2F5496"/>
          <w:sz w:val="28"/>
          <w:szCs w:val="28"/>
          <w:lang w:val="en-US"/>
        </w:rPr>
      </w:pPr>
      <w:bookmarkStart w:id="130" w:name="_Toc1219713858"/>
      <w:bookmarkStart w:id="131" w:name="_Toc130302212"/>
      <w:r w:rsidRPr="00951A4A">
        <w:rPr>
          <w:rFonts w:eastAsia="Yu Gothic Light" w:cs="Times New Roman"/>
          <w:color w:val="2F5496"/>
          <w:sz w:val="28"/>
          <w:szCs w:val="28"/>
          <w:lang w:val="en-US"/>
        </w:rPr>
        <w:lastRenderedPageBreak/>
        <w:t xml:space="preserve">7. </w:t>
      </w:r>
      <w:r w:rsidR="0011548A" w:rsidRPr="00951A4A">
        <w:rPr>
          <w:rFonts w:eastAsia="Yu Gothic Light" w:cs="Times New Roman"/>
          <w:color w:val="2F5496"/>
          <w:sz w:val="28"/>
          <w:szCs w:val="28"/>
          <w:lang w:val="en-US"/>
        </w:rPr>
        <w:tab/>
      </w:r>
      <w:r w:rsidRPr="00951A4A">
        <w:rPr>
          <w:rFonts w:eastAsia="Yu Gothic Light" w:cs="Times New Roman"/>
          <w:color w:val="2F5496"/>
          <w:sz w:val="28"/>
          <w:szCs w:val="28"/>
          <w:lang w:val="en-US"/>
        </w:rPr>
        <w:t>WMO and Service Delivery</w:t>
      </w:r>
      <w:bookmarkEnd w:id="130"/>
      <w:bookmarkEnd w:id="131"/>
    </w:p>
    <w:p w14:paraId="68A2A5F9" w14:textId="77777777" w:rsidR="00AD7422" w:rsidRPr="00A645D0" w:rsidRDefault="00AD7422" w:rsidP="00A645D0">
      <w:pPr>
        <w:tabs>
          <w:tab w:val="clear" w:pos="1134"/>
        </w:tabs>
        <w:spacing w:before="240"/>
        <w:jc w:val="left"/>
        <w:rPr>
          <w:rFonts w:eastAsia="Calibri"/>
          <w:lang w:val="en-US"/>
        </w:rPr>
      </w:pPr>
      <w:r w:rsidRPr="00A645D0">
        <w:rPr>
          <w:rFonts w:eastAsia="Calibri"/>
          <w:lang w:val="en-US"/>
        </w:rPr>
        <w:t xml:space="preserve">WMO provides a variety of support functions to NMHSs of relevance to the provision of services. Through its Technical Commissions, Research Board, Panels and other governance substructures, </w:t>
      </w:r>
      <w:proofErr w:type="spellStart"/>
      <w:r w:rsidRPr="00A645D0">
        <w:rPr>
          <w:rFonts w:eastAsia="Calibri"/>
          <w:lang w:val="en-US"/>
        </w:rPr>
        <w:t>Programmes</w:t>
      </w:r>
      <w:proofErr w:type="spellEnd"/>
      <w:r w:rsidRPr="00A645D0">
        <w:rPr>
          <w:rFonts w:eastAsia="Calibri"/>
          <w:lang w:val="en-US"/>
        </w:rPr>
        <w:t>, Projects, and Regional Offices, as well as its public-private</w:t>
      </w:r>
      <w:r w:rsidRPr="00A645D0">
        <w:rPr>
          <w:rFonts w:eastAsia="Calibri"/>
        </w:rPr>
        <w:t>-academic</w:t>
      </w:r>
      <w:r w:rsidRPr="00A645D0">
        <w:rPr>
          <w:rFonts w:eastAsia="Calibri"/>
          <w:i/>
          <w:iCs/>
          <w:lang w:val="en-US"/>
        </w:rPr>
        <w:t xml:space="preserve"> </w:t>
      </w:r>
      <w:r w:rsidRPr="00A645D0">
        <w:rPr>
          <w:rFonts w:eastAsia="Calibri"/>
          <w:lang w:val="en-US"/>
        </w:rPr>
        <w:t xml:space="preserve">partnerships, WMO facilitates and coordinates the development and delivery of </w:t>
      </w:r>
      <w:r w:rsidRPr="00A645D0">
        <w:rPr>
          <w:rFonts w:eastAsia="Calibri"/>
        </w:rPr>
        <w:t xml:space="preserve">value </w:t>
      </w:r>
      <w:r w:rsidRPr="00A645D0">
        <w:rPr>
          <w:rFonts w:eastAsia="Calibri"/>
          <w:lang w:val="en-US"/>
        </w:rPr>
        <w:t>services in the areas of weather, climate, and water. WMO assists Members with technology transfer, training for capacity development, collaboration on research and the provision of services. WMO also contributes to policy formulation in areas related to weather, climate, hydrology, and related environmental issues at national and international levels.</w:t>
      </w:r>
    </w:p>
    <w:p w14:paraId="42C62DCE" w14:textId="77777777" w:rsidR="00AD7422" w:rsidRPr="00A645D0" w:rsidRDefault="00AD7422" w:rsidP="00A645D0">
      <w:pPr>
        <w:tabs>
          <w:tab w:val="clear" w:pos="1134"/>
        </w:tabs>
        <w:spacing w:before="240"/>
        <w:jc w:val="left"/>
        <w:rPr>
          <w:rFonts w:eastAsia="Calibri"/>
          <w:lang w:val="en-US"/>
        </w:rPr>
      </w:pPr>
      <w:r w:rsidRPr="00A645D0">
        <w:rPr>
          <w:rFonts w:eastAsia="Calibri"/>
          <w:lang w:val="en-US"/>
        </w:rPr>
        <w:t>Most notably, the Commission for Weather, Climate, Water and Related Environmental Services &amp; Applications (Services Commission) contributes to the development and implementation of globally harmonized weather, climate, water, ocean and environment related services and applications.</w:t>
      </w:r>
    </w:p>
    <w:p w14:paraId="47D80456" w14:textId="77777777" w:rsidR="00AD7422" w:rsidRPr="00A645D0" w:rsidRDefault="00AD7422" w:rsidP="00A645D0">
      <w:pPr>
        <w:tabs>
          <w:tab w:val="clear" w:pos="1134"/>
        </w:tabs>
        <w:spacing w:before="240"/>
        <w:jc w:val="left"/>
        <w:rPr>
          <w:rFonts w:eastAsia="Calibri"/>
          <w:lang w:val="en-US"/>
        </w:rPr>
      </w:pPr>
      <w:r w:rsidRPr="00A645D0">
        <w:rPr>
          <w:rFonts w:eastAsia="Calibri"/>
          <w:lang w:val="en-US"/>
        </w:rPr>
        <w:t>The Services Commission promotes</w:t>
      </w:r>
      <w:r w:rsidRPr="00A645D0">
        <w:rPr>
          <w:rFonts w:eastAsia="Calibri"/>
        </w:rPr>
        <w:t xml:space="preserve"> mutually beneficial (win-win)</w:t>
      </w:r>
      <w:r w:rsidRPr="00A645D0">
        <w:rPr>
          <w:rFonts w:eastAsia="Calibri"/>
          <w:lang w:val="en-US"/>
        </w:rPr>
        <w:t xml:space="preserve"> </w:t>
      </w:r>
      <w:r w:rsidRPr="00A645D0">
        <w:rPr>
          <w:rFonts w:eastAsia="Calibri"/>
        </w:rPr>
        <w:t xml:space="preserve">public-private-academic engagement and partnerships </w:t>
      </w:r>
      <w:r w:rsidRPr="00A645D0">
        <w:rPr>
          <w:rFonts w:eastAsia="Calibri"/>
          <w:lang w:val="en-US"/>
        </w:rPr>
        <w:t>a</w:t>
      </w:r>
      <w:proofErr w:type="spellStart"/>
      <w:r w:rsidRPr="00A645D0">
        <w:rPr>
          <w:rFonts w:eastAsia="Calibri"/>
        </w:rPr>
        <w:t>s</w:t>
      </w:r>
      <w:proofErr w:type="spellEnd"/>
      <w:r w:rsidRPr="00A645D0">
        <w:rPr>
          <w:rFonts w:eastAsia="Calibri"/>
        </w:rPr>
        <w:t xml:space="preserve"> the strategy for</w:t>
      </w:r>
      <w:r w:rsidRPr="00A645D0">
        <w:rPr>
          <w:rFonts w:eastAsia="Calibri"/>
          <w:lang w:val="en-US"/>
        </w:rPr>
        <w:t xml:space="preserve"> services and service delivery</w:t>
      </w:r>
      <w:r w:rsidRPr="00A645D0">
        <w:rPr>
          <w:rFonts w:eastAsia="Calibri"/>
        </w:rPr>
        <w:t xml:space="preserve"> improvement</w:t>
      </w:r>
      <w:r w:rsidRPr="00A645D0">
        <w:rPr>
          <w:rFonts w:eastAsia="Calibri"/>
          <w:lang w:val="en-US"/>
        </w:rPr>
        <w:t>. It</w:t>
      </w:r>
      <w:r w:rsidRPr="00A645D0">
        <w:rPr>
          <w:rFonts w:eastAsia="Calibri"/>
        </w:rPr>
        <w:t xml:space="preserve"> also</w:t>
      </w:r>
      <w:r w:rsidRPr="00A645D0">
        <w:rPr>
          <w:rFonts w:eastAsia="Calibri"/>
          <w:lang w:val="en-US"/>
        </w:rPr>
        <w:t xml:space="preserve"> assists Members to apply:</w:t>
      </w:r>
    </w:p>
    <w:p w14:paraId="452B428A" w14:textId="77777777" w:rsidR="00AD7422" w:rsidRPr="00A645D0" w:rsidRDefault="00D4375E">
      <w:pPr>
        <w:pStyle w:val="ListParagraph"/>
        <w:numPr>
          <w:ilvl w:val="0"/>
          <w:numId w:val="23"/>
        </w:numPr>
        <w:tabs>
          <w:tab w:val="clear" w:pos="1134"/>
        </w:tabs>
        <w:spacing w:before="240"/>
        <w:ind w:left="1134" w:hanging="567"/>
        <w:contextualSpacing w:val="0"/>
        <w:jc w:val="left"/>
        <w:rPr>
          <w:rFonts w:eastAsia="Calibri"/>
          <w:lang w:val="en-US"/>
        </w:rPr>
      </w:pPr>
      <w:r>
        <w:rPr>
          <w:rFonts w:eastAsia="Calibri"/>
          <w:lang w:val="en-US"/>
        </w:rPr>
        <w:t>R</w:t>
      </w:r>
      <w:r w:rsidR="00AD7422" w:rsidRPr="00A645D0">
        <w:rPr>
          <w:rFonts w:eastAsia="Calibri"/>
          <w:lang w:val="en-US"/>
        </w:rPr>
        <w:t>isk-based decision-making in support of disaster risk preparedness and reduction</w:t>
      </w:r>
    </w:p>
    <w:p w14:paraId="27A4862B" w14:textId="77777777" w:rsidR="00AD7422" w:rsidRPr="00A645D0" w:rsidRDefault="00D4375E">
      <w:pPr>
        <w:pStyle w:val="ListParagraph"/>
        <w:numPr>
          <w:ilvl w:val="0"/>
          <w:numId w:val="23"/>
        </w:numPr>
        <w:tabs>
          <w:tab w:val="clear" w:pos="1134"/>
        </w:tabs>
        <w:spacing w:before="240"/>
        <w:ind w:left="1134" w:hanging="567"/>
        <w:contextualSpacing w:val="0"/>
        <w:jc w:val="left"/>
        <w:rPr>
          <w:rFonts w:eastAsia="Calibri"/>
          <w:lang w:val="en-US"/>
        </w:rPr>
      </w:pPr>
      <w:r>
        <w:rPr>
          <w:rFonts w:eastAsia="Calibri"/>
          <w:lang w:val="en-US"/>
        </w:rPr>
        <w:t>A</w:t>
      </w:r>
      <w:r w:rsidR="00AD7422" w:rsidRPr="00A645D0">
        <w:rPr>
          <w:rFonts w:eastAsia="Calibri"/>
          <w:lang w:val="en-US"/>
        </w:rPr>
        <w:t xml:space="preserve"> service-oriented culture; a strong user focus with ‘fit-for-purpose’ services</w:t>
      </w:r>
    </w:p>
    <w:p w14:paraId="6DBBF7E2" w14:textId="77777777" w:rsidR="00AD7422" w:rsidRPr="00A645D0" w:rsidRDefault="00D4375E">
      <w:pPr>
        <w:pStyle w:val="ListParagraph"/>
        <w:numPr>
          <w:ilvl w:val="0"/>
          <w:numId w:val="23"/>
        </w:numPr>
        <w:tabs>
          <w:tab w:val="clear" w:pos="1134"/>
        </w:tabs>
        <w:spacing w:before="240"/>
        <w:ind w:left="1134" w:hanging="567"/>
        <w:contextualSpacing w:val="0"/>
        <w:jc w:val="left"/>
        <w:rPr>
          <w:rFonts w:eastAsia="Calibri"/>
          <w:lang w:val="en-US"/>
        </w:rPr>
      </w:pPr>
      <w:r>
        <w:rPr>
          <w:rFonts w:eastAsia="Calibri"/>
          <w:lang w:val="en-US"/>
        </w:rPr>
        <w:t>Q</w:t>
      </w:r>
      <w:r w:rsidR="00AD7422" w:rsidRPr="00A645D0">
        <w:rPr>
          <w:rFonts w:eastAsia="Calibri"/>
          <w:lang w:val="en-US"/>
        </w:rPr>
        <w:t>uality management in service delivery</w:t>
      </w:r>
    </w:p>
    <w:p w14:paraId="5F219841" w14:textId="77777777" w:rsidR="00AD7422" w:rsidRPr="00A645D0" w:rsidRDefault="00D4375E">
      <w:pPr>
        <w:pStyle w:val="ListParagraph"/>
        <w:numPr>
          <w:ilvl w:val="0"/>
          <w:numId w:val="23"/>
        </w:numPr>
        <w:tabs>
          <w:tab w:val="clear" w:pos="1134"/>
        </w:tabs>
        <w:spacing w:before="240"/>
        <w:ind w:left="1134" w:hanging="567"/>
        <w:contextualSpacing w:val="0"/>
        <w:jc w:val="left"/>
        <w:rPr>
          <w:rFonts w:eastAsia="Calibri"/>
          <w:lang w:val="en-US"/>
        </w:rPr>
      </w:pPr>
      <w:r>
        <w:rPr>
          <w:rFonts w:eastAsia="Calibri"/>
          <w:lang w:val="en-US"/>
        </w:rPr>
        <w:t>S</w:t>
      </w:r>
      <w:r w:rsidR="00AD7422" w:rsidRPr="00A645D0">
        <w:rPr>
          <w:rFonts w:eastAsia="Calibri"/>
          <w:lang w:val="en-US"/>
        </w:rPr>
        <w:t>tandards for competence and qualification of personnel</w:t>
      </w:r>
    </w:p>
    <w:p w14:paraId="26DAD8E5" w14:textId="77777777" w:rsidR="00AD7422" w:rsidRPr="00A645D0" w:rsidRDefault="00D4375E">
      <w:pPr>
        <w:pStyle w:val="ListParagraph"/>
        <w:numPr>
          <w:ilvl w:val="0"/>
          <w:numId w:val="23"/>
        </w:numPr>
        <w:tabs>
          <w:tab w:val="clear" w:pos="1134"/>
        </w:tabs>
        <w:spacing w:before="240"/>
        <w:ind w:left="1134" w:hanging="567"/>
        <w:contextualSpacing w:val="0"/>
        <w:jc w:val="left"/>
        <w:rPr>
          <w:rFonts w:eastAsia="Calibri"/>
          <w:lang w:val="en-US"/>
        </w:rPr>
      </w:pPr>
      <w:r>
        <w:rPr>
          <w:rFonts w:eastAsia="Calibri"/>
          <w:lang w:val="en-US"/>
        </w:rPr>
        <w:t>A</w:t>
      </w:r>
      <w:r w:rsidR="00AD7422" w:rsidRPr="00A645D0">
        <w:rPr>
          <w:rFonts w:eastAsia="Calibri"/>
          <w:lang w:val="en-US"/>
        </w:rPr>
        <w:t>ccelerated uptake of advanced technology for service delivery</w:t>
      </w:r>
    </w:p>
    <w:p w14:paraId="34BF9685" w14:textId="77777777" w:rsidR="00AD7422" w:rsidRPr="00A645D0" w:rsidRDefault="00D4375E">
      <w:pPr>
        <w:pStyle w:val="ListParagraph"/>
        <w:numPr>
          <w:ilvl w:val="0"/>
          <w:numId w:val="23"/>
        </w:numPr>
        <w:tabs>
          <w:tab w:val="clear" w:pos="1134"/>
        </w:tabs>
        <w:spacing w:before="240"/>
        <w:ind w:left="1134" w:hanging="567"/>
        <w:contextualSpacing w:val="0"/>
        <w:jc w:val="left"/>
        <w:rPr>
          <w:rFonts w:eastAsia="Calibri"/>
          <w:lang w:val="en-US"/>
        </w:rPr>
      </w:pPr>
      <w:r>
        <w:rPr>
          <w:rFonts w:eastAsia="Calibri"/>
          <w:lang w:val="en-US"/>
        </w:rPr>
        <w:t>S</w:t>
      </w:r>
      <w:r w:rsidR="00AD7422" w:rsidRPr="00A645D0">
        <w:rPr>
          <w:rFonts w:eastAsia="Calibri"/>
          <w:lang w:val="en-US"/>
        </w:rPr>
        <w:t>ystematic evaluation of socio</w:t>
      </w:r>
      <w:r w:rsidR="001E4973">
        <w:rPr>
          <w:rFonts w:eastAsia="Calibri"/>
          <w:lang w:val="en-US"/>
        </w:rPr>
        <w:t>economic</w:t>
      </w:r>
      <w:r w:rsidR="00AD7422" w:rsidRPr="00A645D0">
        <w:rPr>
          <w:rFonts w:eastAsia="Calibri"/>
          <w:lang w:val="en-US"/>
        </w:rPr>
        <w:t xml:space="preserve"> benefits and other relevant market-oriented evaluations of products and services</w:t>
      </w:r>
    </w:p>
    <w:p w14:paraId="34FE312D" w14:textId="77777777" w:rsidR="00AD7422" w:rsidRPr="00A645D0" w:rsidRDefault="00AD7422" w:rsidP="00A645D0">
      <w:pPr>
        <w:tabs>
          <w:tab w:val="clear" w:pos="1134"/>
        </w:tabs>
        <w:spacing w:before="240"/>
        <w:jc w:val="left"/>
        <w:rPr>
          <w:rFonts w:eastAsia="Calibri"/>
          <w:lang w:val="en-US"/>
        </w:rPr>
      </w:pPr>
      <w:r w:rsidRPr="00A645D0">
        <w:rPr>
          <w:rFonts w:eastAsia="Calibri"/>
          <w:lang w:val="en-US"/>
        </w:rPr>
        <w:t>WMO produces a variety of guidelines, best practices, and other documents related to services that provide critical support to NMHSs worldwide. These documents are constantly evolving, and a full list is provided in the WMO website.</w:t>
      </w:r>
    </w:p>
    <w:p w14:paraId="16B1626B" w14:textId="77777777" w:rsidR="00A645D0" w:rsidRDefault="00A645D0">
      <w:pPr>
        <w:tabs>
          <w:tab w:val="clear" w:pos="1134"/>
        </w:tabs>
        <w:jc w:val="left"/>
        <w:rPr>
          <w:rFonts w:eastAsia="Verdana" w:cs="Verdana"/>
          <w:lang w:val="en-US" w:eastAsia="zh-TW"/>
        </w:rPr>
      </w:pPr>
      <w:r>
        <w:rPr>
          <w:lang w:val="en-US"/>
        </w:rPr>
        <w:br w:type="page"/>
      </w:r>
    </w:p>
    <w:p w14:paraId="2E1958E5" w14:textId="77777777" w:rsidR="00E03E5A" w:rsidRPr="008756C7" w:rsidRDefault="00E03E5A" w:rsidP="008756C7">
      <w:pPr>
        <w:pStyle w:val="Heading2"/>
      </w:pPr>
      <w:bookmarkStart w:id="132" w:name="_Annex_1"/>
      <w:bookmarkStart w:id="133" w:name="_Toc130302213"/>
      <w:bookmarkEnd w:id="132"/>
      <w:r w:rsidRPr="008756C7">
        <w:lastRenderedPageBreak/>
        <w:t>Annex</w:t>
      </w:r>
      <w:r w:rsidR="00EB50A9">
        <w:t> 1</w:t>
      </w:r>
      <w:bookmarkEnd w:id="133"/>
    </w:p>
    <w:p w14:paraId="1D74219C" w14:textId="77777777" w:rsidR="00E03E5A" w:rsidRPr="005A62F9" w:rsidRDefault="00E03E5A" w:rsidP="005A62F9">
      <w:pPr>
        <w:pStyle w:val="Heading2"/>
      </w:pPr>
      <w:bookmarkStart w:id="134" w:name="_Toc130302214"/>
      <w:r w:rsidRPr="005A62F9">
        <w:t>Areas of the 2011 WMO Strategy for Service Delivery Relevant to the 2023 Strategy</w:t>
      </w:r>
      <w:bookmarkEnd w:id="134"/>
    </w:p>
    <w:p w14:paraId="0B3A1E0A" w14:textId="77777777" w:rsidR="00E03E5A" w:rsidRPr="005A62F9" w:rsidRDefault="00E03E5A" w:rsidP="005A62F9">
      <w:pPr>
        <w:tabs>
          <w:tab w:val="clear" w:pos="1134"/>
        </w:tabs>
        <w:spacing w:before="240"/>
        <w:jc w:val="left"/>
        <w:rPr>
          <w:rFonts w:eastAsia="Calibri"/>
          <w:lang w:val="en-US"/>
        </w:rPr>
      </w:pPr>
      <w:r w:rsidRPr="005A62F9">
        <w:rPr>
          <w:rFonts w:eastAsia="Calibri"/>
          <w:lang w:val="en-US"/>
        </w:rPr>
        <w:t>The 2011 WMO Strategy for Service Delivery puts forward a robust framework for service delivery by National Meteorological and Hydrological Services (NMHSs)</w:t>
      </w:r>
      <w:r w:rsidRPr="005A62F9">
        <w:rPr>
          <w:rFonts w:eastAsia="Calibri"/>
          <w:vertAlign w:val="superscript"/>
          <w:lang w:val="en-US"/>
        </w:rPr>
        <w:footnoteReference w:id="31"/>
      </w:r>
      <w:r w:rsidRPr="005A62F9">
        <w:rPr>
          <w:rFonts w:eastAsia="Calibri"/>
          <w:lang w:val="en-US"/>
        </w:rPr>
        <w:t>. The goal of the 2011 WMO Strategy for Service Delivery – to help NMHSs raise their service delivery standards in the provision of products and services to users and other stakeholders – remains relevant and more urgent than ever. The four stages of a continuous, cyclical process for developing and delivering services defined by the 2011 WMO Strategy for Service Delivery have been helpful during the last decade. These four stages – user engagement and partnerships, service design and development, delivery, and evaluation and improvement – remain relevant and applicable.</w:t>
      </w:r>
    </w:p>
    <w:p w14:paraId="4F9F1A3B" w14:textId="77777777" w:rsidR="00E03E5A" w:rsidRPr="005A62F9" w:rsidRDefault="00E03E5A" w:rsidP="005A62F9">
      <w:pPr>
        <w:tabs>
          <w:tab w:val="clear" w:pos="1134"/>
        </w:tabs>
        <w:spacing w:before="240"/>
        <w:jc w:val="left"/>
        <w:rPr>
          <w:rFonts w:eastAsia="Calibri"/>
          <w:lang w:val="en-US"/>
        </w:rPr>
      </w:pPr>
      <w:r w:rsidRPr="005A62F9">
        <w:rPr>
          <w:rFonts w:eastAsia="Calibri"/>
          <w:lang w:val="en-US"/>
        </w:rPr>
        <w:t xml:space="preserve">The 2011 WMO Strategy for Service Delivery’s approach to considering the unique needs of Members from developed and developing countries has been a useful platform. The 2011 WMO Strategy for Service Delivery foresaw that, as users’ needs evolve, the capabilities of NMHSs and other stakeholders had to adapt over time. It called for Members to remain agile and ready to respond to these changes. It is in this spirit that the 2011 WMO Strategy for Service Delivery is being updated, namely, to reflect on the changes in users’ needs, the new </w:t>
      </w:r>
      <w:proofErr w:type="gramStart"/>
      <w:r w:rsidRPr="005A62F9">
        <w:rPr>
          <w:rFonts w:eastAsia="Calibri"/>
          <w:lang w:val="en-US"/>
        </w:rPr>
        <w:t>science</w:t>
      </w:r>
      <w:proofErr w:type="gramEnd"/>
      <w:r w:rsidRPr="005A62F9">
        <w:rPr>
          <w:rFonts w:eastAsia="Calibri"/>
          <w:lang w:val="en-US"/>
        </w:rPr>
        <w:t xml:space="preserve"> and technologies available, the evolving role of the private sector as provider of some services, and the evolving institutional capabilities of WMO in this area.</w:t>
      </w:r>
    </w:p>
    <w:p w14:paraId="25BE36E8" w14:textId="77777777" w:rsidR="00E03E5A" w:rsidRPr="005A62F9" w:rsidRDefault="00E03E5A" w:rsidP="005A62F9">
      <w:pPr>
        <w:tabs>
          <w:tab w:val="clear" w:pos="1134"/>
        </w:tabs>
        <w:spacing w:before="240"/>
        <w:jc w:val="left"/>
        <w:rPr>
          <w:rFonts w:eastAsia="Calibri"/>
          <w:lang w:val="en-US"/>
        </w:rPr>
      </w:pPr>
      <w:r w:rsidRPr="005A62F9">
        <w:rPr>
          <w:rFonts w:eastAsia="Calibri"/>
          <w:lang w:val="en-US"/>
        </w:rPr>
        <w:t>The 2011 Strategy defines services as a product or activity that meets the needs of a user or can be applied by a user. To be effective, services should be:</w:t>
      </w:r>
    </w:p>
    <w:p w14:paraId="0D4D2439" w14:textId="77777777" w:rsidR="00E03E5A" w:rsidRPr="00400D0F" w:rsidRDefault="00E03E5A">
      <w:pPr>
        <w:pStyle w:val="ListParagraph"/>
        <w:numPr>
          <w:ilvl w:val="0"/>
          <w:numId w:val="23"/>
        </w:numPr>
        <w:tabs>
          <w:tab w:val="clear" w:pos="1134"/>
        </w:tabs>
        <w:spacing w:before="240"/>
        <w:ind w:left="1134" w:hanging="567"/>
        <w:contextualSpacing w:val="0"/>
        <w:jc w:val="left"/>
        <w:rPr>
          <w:rFonts w:eastAsia="Calibri"/>
          <w:lang w:val="en-US"/>
        </w:rPr>
      </w:pPr>
      <w:r w:rsidRPr="00400D0F">
        <w:rPr>
          <w:rFonts w:eastAsia="Calibri"/>
          <w:lang w:val="en-US"/>
        </w:rPr>
        <w:t>Credible: for the user to confidently apply to decision-making</w:t>
      </w:r>
    </w:p>
    <w:p w14:paraId="63734C30" w14:textId="77777777" w:rsidR="00E03E5A" w:rsidRPr="00400D0F" w:rsidRDefault="00E03E5A">
      <w:pPr>
        <w:pStyle w:val="ListParagraph"/>
        <w:numPr>
          <w:ilvl w:val="0"/>
          <w:numId w:val="23"/>
        </w:numPr>
        <w:tabs>
          <w:tab w:val="clear" w:pos="1134"/>
        </w:tabs>
        <w:spacing w:before="240"/>
        <w:ind w:left="1134" w:hanging="567"/>
        <w:contextualSpacing w:val="0"/>
        <w:jc w:val="left"/>
        <w:rPr>
          <w:rFonts w:eastAsia="Calibri"/>
          <w:lang w:val="en-US"/>
        </w:rPr>
      </w:pPr>
      <w:r w:rsidRPr="00400D0F">
        <w:rPr>
          <w:rFonts w:eastAsia="Calibri"/>
          <w:lang w:val="en-US"/>
        </w:rPr>
        <w:t>Available and timely: on the time and space scales required by the user</w:t>
      </w:r>
    </w:p>
    <w:p w14:paraId="593EB117" w14:textId="77777777" w:rsidR="00E03E5A" w:rsidRPr="00400D0F" w:rsidRDefault="00E03E5A">
      <w:pPr>
        <w:pStyle w:val="ListParagraph"/>
        <w:numPr>
          <w:ilvl w:val="0"/>
          <w:numId w:val="23"/>
        </w:numPr>
        <w:tabs>
          <w:tab w:val="clear" w:pos="1134"/>
        </w:tabs>
        <w:spacing w:before="240"/>
        <w:ind w:left="1134" w:hanging="567"/>
        <w:contextualSpacing w:val="0"/>
        <w:jc w:val="left"/>
        <w:rPr>
          <w:rFonts w:eastAsia="Calibri"/>
          <w:lang w:val="en-US"/>
        </w:rPr>
      </w:pPr>
      <w:r w:rsidRPr="00400D0F">
        <w:rPr>
          <w:rFonts w:eastAsia="Calibri"/>
          <w:lang w:val="en-US"/>
        </w:rPr>
        <w:t>Dependable and reliable: delivered on time and according to the required user specification</w:t>
      </w:r>
    </w:p>
    <w:p w14:paraId="551CAF86" w14:textId="77777777" w:rsidR="00E03E5A" w:rsidRPr="00400D0F" w:rsidRDefault="00E03E5A">
      <w:pPr>
        <w:pStyle w:val="ListParagraph"/>
        <w:numPr>
          <w:ilvl w:val="0"/>
          <w:numId w:val="23"/>
        </w:numPr>
        <w:tabs>
          <w:tab w:val="clear" w:pos="1134"/>
        </w:tabs>
        <w:spacing w:before="240"/>
        <w:ind w:left="1134" w:hanging="567"/>
        <w:contextualSpacing w:val="0"/>
        <w:jc w:val="left"/>
        <w:rPr>
          <w:rFonts w:eastAsia="Calibri"/>
          <w:lang w:val="en-US"/>
        </w:rPr>
      </w:pPr>
      <w:r w:rsidRPr="00400D0F">
        <w:rPr>
          <w:rFonts w:eastAsia="Calibri"/>
          <w:lang w:val="en-US"/>
        </w:rPr>
        <w:t>Usable: presented in user-specific formats so that the client can fully understand</w:t>
      </w:r>
    </w:p>
    <w:p w14:paraId="48867E4C" w14:textId="77777777" w:rsidR="00E03E5A" w:rsidRPr="00400D0F" w:rsidRDefault="00E03E5A">
      <w:pPr>
        <w:pStyle w:val="ListParagraph"/>
        <w:numPr>
          <w:ilvl w:val="0"/>
          <w:numId w:val="23"/>
        </w:numPr>
        <w:tabs>
          <w:tab w:val="clear" w:pos="1134"/>
        </w:tabs>
        <w:spacing w:before="240"/>
        <w:ind w:left="1134" w:hanging="567"/>
        <w:contextualSpacing w:val="0"/>
        <w:jc w:val="left"/>
        <w:rPr>
          <w:rFonts w:eastAsia="Calibri"/>
          <w:lang w:val="en-US"/>
        </w:rPr>
      </w:pPr>
      <w:r w:rsidRPr="00400D0F">
        <w:rPr>
          <w:rFonts w:eastAsia="Calibri"/>
          <w:lang w:val="en-US"/>
        </w:rPr>
        <w:t>Useful: able to respond appropriately to user needs</w:t>
      </w:r>
    </w:p>
    <w:p w14:paraId="6AA8028C" w14:textId="77777777" w:rsidR="00E03E5A" w:rsidRPr="00400D0F" w:rsidRDefault="00E03E5A">
      <w:pPr>
        <w:pStyle w:val="ListParagraph"/>
        <w:numPr>
          <w:ilvl w:val="0"/>
          <w:numId w:val="23"/>
        </w:numPr>
        <w:tabs>
          <w:tab w:val="clear" w:pos="1134"/>
        </w:tabs>
        <w:spacing w:before="240"/>
        <w:ind w:left="1134" w:hanging="567"/>
        <w:contextualSpacing w:val="0"/>
        <w:jc w:val="left"/>
        <w:rPr>
          <w:rFonts w:eastAsia="Calibri"/>
          <w:lang w:val="en-US"/>
        </w:rPr>
      </w:pPr>
      <w:r w:rsidRPr="00400D0F">
        <w:rPr>
          <w:rFonts w:eastAsia="Calibri"/>
          <w:lang w:val="en-US"/>
        </w:rPr>
        <w:t>Expandable: applicable to different kinds of services</w:t>
      </w:r>
    </w:p>
    <w:p w14:paraId="4A76A600" w14:textId="77777777" w:rsidR="00E03E5A" w:rsidRPr="00400D0F" w:rsidRDefault="00E03E5A">
      <w:pPr>
        <w:pStyle w:val="ListParagraph"/>
        <w:numPr>
          <w:ilvl w:val="0"/>
          <w:numId w:val="23"/>
        </w:numPr>
        <w:tabs>
          <w:tab w:val="clear" w:pos="1134"/>
        </w:tabs>
        <w:spacing w:before="240"/>
        <w:ind w:left="1134" w:hanging="567"/>
        <w:contextualSpacing w:val="0"/>
        <w:jc w:val="left"/>
        <w:rPr>
          <w:rFonts w:eastAsia="Calibri"/>
          <w:lang w:val="en-US"/>
        </w:rPr>
      </w:pPr>
      <w:r w:rsidRPr="00400D0F">
        <w:rPr>
          <w:rFonts w:eastAsia="Calibri"/>
          <w:lang w:val="en-US"/>
        </w:rPr>
        <w:t>Sustainable: affordable and consistent over time</w:t>
      </w:r>
    </w:p>
    <w:p w14:paraId="44CB327B" w14:textId="77777777" w:rsidR="00E03E5A" w:rsidRPr="00400D0F" w:rsidRDefault="00E03E5A">
      <w:pPr>
        <w:pStyle w:val="ListParagraph"/>
        <w:numPr>
          <w:ilvl w:val="0"/>
          <w:numId w:val="23"/>
        </w:numPr>
        <w:tabs>
          <w:tab w:val="clear" w:pos="1134"/>
        </w:tabs>
        <w:spacing w:before="240"/>
        <w:ind w:left="1134" w:hanging="567"/>
        <w:contextualSpacing w:val="0"/>
        <w:jc w:val="left"/>
        <w:rPr>
          <w:rFonts w:eastAsia="Calibri"/>
          <w:lang w:val="en-US"/>
        </w:rPr>
      </w:pPr>
      <w:r w:rsidRPr="00400D0F">
        <w:rPr>
          <w:rFonts w:eastAsia="Calibri"/>
          <w:lang w:val="en-US"/>
        </w:rPr>
        <w:t>Responsive and flexible: adaptable to evolving user needs</w:t>
      </w:r>
    </w:p>
    <w:p w14:paraId="425C626A" w14:textId="77777777" w:rsidR="00E03E5A" w:rsidRPr="00400D0F" w:rsidRDefault="00E03E5A">
      <w:pPr>
        <w:pStyle w:val="ListParagraph"/>
        <w:numPr>
          <w:ilvl w:val="0"/>
          <w:numId w:val="23"/>
        </w:numPr>
        <w:tabs>
          <w:tab w:val="clear" w:pos="1134"/>
        </w:tabs>
        <w:spacing w:before="240"/>
        <w:ind w:left="1134" w:hanging="567"/>
        <w:contextualSpacing w:val="0"/>
        <w:jc w:val="left"/>
        <w:rPr>
          <w:rFonts w:eastAsia="Calibri"/>
          <w:lang w:val="en-US"/>
        </w:rPr>
      </w:pPr>
      <w:r w:rsidRPr="00400D0F">
        <w:rPr>
          <w:rFonts w:eastAsia="Calibri"/>
          <w:lang w:val="en-US"/>
        </w:rPr>
        <w:t xml:space="preserve">Authentic: guaranteed to be accepted by stakeholder </w:t>
      </w:r>
      <w:proofErr w:type="gramStart"/>
      <w:r w:rsidRPr="00400D0F">
        <w:rPr>
          <w:rFonts w:eastAsia="Calibri"/>
          <w:lang w:val="en-US"/>
        </w:rPr>
        <w:t>in a given</w:t>
      </w:r>
      <w:proofErr w:type="gramEnd"/>
      <w:r w:rsidRPr="00400D0F">
        <w:rPr>
          <w:rFonts w:eastAsia="Calibri"/>
          <w:lang w:val="en-US"/>
        </w:rPr>
        <w:t xml:space="preserve"> decision context</w:t>
      </w:r>
    </w:p>
    <w:p w14:paraId="6D384C27" w14:textId="77777777" w:rsidR="00E03E5A" w:rsidRPr="005A62F9" w:rsidRDefault="00E03E5A" w:rsidP="005A62F9">
      <w:pPr>
        <w:tabs>
          <w:tab w:val="clear" w:pos="1134"/>
        </w:tabs>
        <w:spacing w:before="240"/>
        <w:jc w:val="left"/>
        <w:rPr>
          <w:rFonts w:eastAsia="Calibri"/>
          <w:lang w:val="en-US"/>
        </w:rPr>
      </w:pPr>
      <w:r w:rsidRPr="005A62F9">
        <w:rPr>
          <w:rFonts w:eastAsia="Calibri"/>
          <w:lang w:val="en-US"/>
        </w:rPr>
        <w:t>The 2011 Strategy describes a continuous cycle of four stages, which define the framework for service delivery, and identifies six elements that detail the activities required for high-quality service delivery.</w:t>
      </w:r>
    </w:p>
    <w:p w14:paraId="23CE7798" w14:textId="77777777" w:rsidR="00400D0F" w:rsidRDefault="00E03E5A" w:rsidP="005A62F9">
      <w:pPr>
        <w:tabs>
          <w:tab w:val="clear" w:pos="1134"/>
        </w:tabs>
        <w:spacing w:before="240"/>
        <w:jc w:val="left"/>
        <w:rPr>
          <w:rFonts w:eastAsia="Calibri"/>
          <w:lang w:val="en-US"/>
        </w:rPr>
      </w:pPr>
      <w:r w:rsidRPr="005A62F9">
        <w:rPr>
          <w:rFonts w:eastAsia="Calibri"/>
          <w:lang w:val="en-US"/>
        </w:rPr>
        <w:t>The four stages of a continuous, cyclical process for developing and delivering services are</w:t>
      </w:r>
      <w:r w:rsidRPr="005A62F9">
        <w:rPr>
          <w:rFonts w:eastAsia="Calibri"/>
        </w:rPr>
        <w:t xml:space="preserve"> updated as follows</w:t>
      </w:r>
      <w:r w:rsidRPr="005A62F9">
        <w:rPr>
          <w:rFonts w:eastAsia="Calibri"/>
          <w:lang w:val="en-US"/>
        </w:rPr>
        <w:t>:</w:t>
      </w:r>
    </w:p>
    <w:p w14:paraId="42CECCC6" w14:textId="77777777" w:rsidR="00400D0F" w:rsidRDefault="00400D0F">
      <w:pPr>
        <w:tabs>
          <w:tab w:val="clear" w:pos="1134"/>
        </w:tabs>
        <w:jc w:val="left"/>
        <w:rPr>
          <w:rFonts w:eastAsia="Calibri"/>
          <w:lang w:val="en-US"/>
        </w:rPr>
      </w:pPr>
      <w:r>
        <w:rPr>
          <w:rFonts w:eastAsia="Calibri"/>
          <w:lang w:val="en-US"/>
        </w:rPr>
        <w:br w:type="page"/>
      </w:r>
    </w:p>
    <w:tbl>
      <w:tblPr>
        <w:tblStyle w:val="TableGrid1"/>
        <w:tblW w:w="5000" w:type="pct"/>
        <w:tblInd w:w="0" w:type="dxa"/>
        <w:tblLook w:val="04A0" w:firstRow="1" w:lastRow="0" w:firstColumn="1" w:lastColumn="0" w:noHBand="0" w:noVBand="1"/>
      </w:tblPr>
      <w:tblGrid>
        <w:gridCol w:w="976"/>
        <w:gridCol w:w="4264"/>
        <w:gridCol w:w="4389"/>
      </w:tblGrid>
      <w:tr w:rsidR="00183532" w:rsidRPr="00A765CA" w14:paraId="0EF460AC" w14:textId="77777777" w:rsidTr="00145377">
        <w:tc>
          <w:tcPr>
            <w:tcW w:w="507" w:type="pct"/>
            <w:shd w:val="clear" w:color="auto" w:fill="ECE8EA"/>
            <w:vAlign w:val="center"/>
          </w:tcPr>
          <w:p w14:paraId="12929782" w14:textId="77777777" w:rsidR="00183532" w:rsidRPr="00A765CA" w:rsidRDefault="00183532" w:rsidP="00865607">
            <w:pPr>
              <w:tabs>
                <w:tab w:val="clear" w:pos="1134"/>
              </w:tabs>
              <w:spacing w:before="120" w:after="120"/>
              <w:jc w:val="center"/>
              <w:rPr>
                <w:rFonts w:eastAsia="Calibri"/>
                <w:sz w:val="20"/>
                <w:szCs w:val="20"/>
              </w:rPr>
            </w:pPr>
            <w:r w:rsidRPr="00A765CA">
              <w:rPr>
                <w:rFonts w:eastAsia="Calibri"/>
                <w:sz w:val="20"/>
                <w:szCs w:val="20"/>
              </w:rPr>
              <w:lastRenderedPageBreak/>
              <w:t>Process</w:t>
            </w:r>
          </w:p>
        </w:tc>
        <w:tc>
          <w:tcPr>
            <w:tcW w:w="2214" w:type="pct"/>
            <w:shd w:val="clear" w:color="auto" w:fill="ECE8EA"/>
          </w:tcPr>
          <w:p w14:paraId="1CCB05F5" w14:textId="77777777" w:rsidR="00183532" w:rsidRPr="00A765CA" w:rsidRDefault="00183532" w:rsidP="00865607">
            <w:pPr>
              <w:tabs>
                <w:tab w:val="clear" w:pos="1134"/>
              </w:tabs>
              <w:spacing w:before="120" w:after="120"/>
              <w:jc w:val="left"/>
              <w:rPr>
                <w:rFonts w:eastAsia="Calibri"/>
                <w:sz w:val="20"/>
                <w:szCs w:val="20"/>
                <w:lang w:val="en-US"/>
              </w:rPr>
            </w:pPr>
            <w:r w:rsidRPr="00A765CA">
              <w:rPr>
                <w:rFonts w:eastAsia="Calibri"/>
                <w:sz w:val="20"/>
                <w:szCs w:val="20"/>
                <w:lang w:val="en-US"/>
              </w:rPr>
              <w:t>WMO Strategy for service delivery 2023</w:t>
            </w:r>
          </w:p>
        </w:tc>
        <w:tc>
          <w:tcPr>
            <w:tcW w:w="2279" w:type="pct"/>
            <w:shd w:val="clear" w:color="auto" w:fill="ECE8EA"/>
          </w:tcPr>
          <w:p w14:paraId="33B05688" w14:textId="561930DF" w:rsidR="00183532" w:rsidRPr="00A765CA" w:rsidRDefault="00183532" w:rsidP="00865607">
            <w:pPr>
              <w:tabs>
                <w:tab w:val="clear" w:pos="1134"/>
              </w:tabs>
              <w:spacing w:before="120" w:after="120"/>
              <w:jc w:val="left"/>
              <w:rPr>
                <w:rFonts w:eastAsia="Calibri"/>
                <w:sz w:val="20"/>
                <w:szCs w:val="20"/>
              </w:rPr>
            </w:pPr>
            <w:r w:rsidRPr="00A765CA">
              <w:rPr>
                <w:rFonts w:eastAsia="Calibri"/>
                <w:sz w:val="20"/>
                <w:szCs w:val="20"/>
              </w:rPr>
              <w:t xml:space="preserve">WMO </w:t>
            </w:r>
            <w:r w:rsidR="00145377">
              <w:rPr>
                <w:rFonts w:eastAsia="Calibri"/>
                <w:sz w:val="20"/>
                <w:szCs w:val="20"/>
              </w:rPr>
              <w:t>S</w:t>
            </w:r>
            <w:r w:rsidRPr="00A765CA">
              <w:rPr>
                <w:rFonts w:eastAsia="Calibri"/>
                <w:sz w:val="20"/>
                <w:szCs w:val="20"/>
              </w:rPr>
              <w:t>trategy for service delivery 2011</w:t>
            </w:r>
          </w:p>
        </w:tc>
      </w:tr>
      <w:tr w:rsidR="00183532" w:rsidRPr="00400D0F" w14:paraId="63FFB319" w14:textId="77777777" w:rsidTr="00145377">
        <w:trPr>
          <w:trHeight w:val="318"/>
        </w:trPr>
        <w:tc>
          <w:tcPr>
            <w:tcW w:w="507" w:type="pct"/>
            <w:vAlign w:val="center"/>
          </w:tcPr>
          <w:p w14:paraId="502D61FA" w14:textId="77777777" w:rsidR="00183532" w:rsidRPr="00400D0F" w:rsidRDefault="00183532" w:rsidP="00145377">
            <w:pPr>
              <w:tabs>
                <w:tab w:val="clear" w:pos="1134"/>
              </w:tabs>
              <w:spacing w:before="120" w:after="120"/>
              <w:jc w:val="center"/>
              <w:rPr>
                <w:rFonts w:eastAsia="Calibri"/>
                <w:sz w:val="20"/>
                <w:szCs w:val="20"/>
              </w:rPr>
            </w:pPr>
            <w:r w:rsidRPr="00400D0F">
              <w:rPr>
                <w:rFonts w:eastAsia="Calibri"/>
                <w:sz w:val="20"/>
                <w:szCs w:val="20"/>
              </w:rPr>
              <w:t>1</w:t>
            </w:r>
          </w:p>
        </w:tc>
        <w:tc>
          <w:tcPr>
            <w:tcW w:w="2214" w:type="pct"/>
            <w:vAlign w:val="center"/>
          </w:tcPr>
          <w:p w14:paraId="78149633" w14:textId="77777777" w:rsidR="00183532" w:rsidRPr="00400D0F" w:rsidRDefault="00183532" w:rsidP="00145377">
            <w:pPr>
              <w:tabs>
                <w:tab w:val="clear" w:pos="1134"/>
              </w:tabs>
              <w:spacing w:before="120" w:after="120"/>
              <w:jc w:val="left"/>
              <w:rPr>
                <w:rFonts w:eastAsia="Calibri"/>
                <w:sz w:val="20"/>
                <w:szCs w:val="20"/>
              </w:rPr>
            </w:pPr>
            <w:r w:rsidRPr="00400D0F">
              <w:rPr>
                <w:rFonts w:eastAsia="Calibri"/>
                <w:sz w:val="20"/>
                <w:szCs w:val="20"/>
              </w:rPr>
              <w:t>Generate insights</w:t>
            </w:r>
          </w:p>
        </w:tc>
        <w:tc>
          <w:tcPr>
            <w:tcW w:w="2279" w:type="pct"/>
            <w:vAlign w:val="center"/>
          </w:tcPr>
          <w:p w14:paraId="48D30F53" w14:textId="77777777" w:rsidR="00183532" w:rsidRPr="00400D0F" w:rsidRDefault="00183532" w:rsidP="00145377">
            <w:pPr>
              <w:tabs>
                <w:tab w:val="clear" w:pos="1134"/>
              </w:tabs>
              <w:spacing w:before="120" w:after="120"/>
              <w:jc w:val="left"/>
              <w:rPr>
                <w:rFonts w:eastAsia="Calibri"/>
                <w:sz w:val="20"/>
                <w:szCs w:val="20"/>
                <w:lang w:val="en-US"/>
              </w:rPr>
            </w:pPr>
            <w:r w:rsidRPr="00400D0F">
              <w:rPr>
                <w:rFonts w:eastAsia="Calibri"/>
                <w:sz w:val="20"/>
                <w:szCs w:val="20"/>
                <w:lang w:val="en-US"/>
              </w:rPr>
              <w:t>User engagement and developing partnerships</w:t>
            </w:r>
          </w:p>
        </w:tc>
      </w:tr>
      <w:tr w:rsidR="00183532" w:rsidRPr="00400D0F" w14:paraId="2CF8BF5C" w14:textId="77777777" w:rsidTr="00145377">
        <w:trPr>
          <w:trHeight w:val="425"/>
        </w:trPr>
        <w:tc>
          <w:tcPr>
            <w:tcW w:w="507" w:type="pct"/>
            <w:vAlign w:val="center"/>
          </w:tcPr>
          <w:p w14:paraId="6386BF04" w14:textId="77777777" w:rsidR="00183532" w:rsidRPr="00400D0F" w:rsidRDefault="00183532" w:rsidP="00145377">
            <w:pPr>
              <w:tabs>
                <w:tab w:val="clear" w:pos="1134"/>
              </w:tabs>
              <w:spacing w:before="120" w:after="120"/>
              <w:jc w:val="center"/>
              <w:rPr>
                <w:rFonts w:eastAsia="Calibri"/>
                <w:sz w:val="20"/>
                <w:szCs w:val="20"/>
              </w:rPr>
            </w:pPr>
            <w:r w:rsidRPr="00400D0F">
              <w:rPr>
                <w:rFonts w:eastAsia="Calibri"/>
                <w:sz w:val="20"/>
                <w:szCs w:val="20"/>
              </w:rPr>
              <w:t>2</w:t>
            </w:r>
          </w:p>
        </w:tc>
        <w:tc>
          <w:tcPr>
            <w:tcW w:w="2214" w:type="pct"/>
            <w:vAlign w:val="center"/>
          </w:tcPr>
          <w:p w14:paraId="435ADCBC" w14:textId="77777777" w:rsidR="00183532" w:rsidRPr="00400D0F" w:rsidRDefault="00183532" w:rsidP="00145377">
            <w:pPr>
              <w:tabs>
                <w:tab w:val="clear" w:pos="1134"/>
              </w:tabs>
              <w:spacing w:before="120" w:after="120"/>
              <w:jc w:val="left"/>
              <w:rPr>
                <w:rFonts w:eastAsia="Calibri"/>
                <w:sz w:val="20"/>
                <w:szCs w:val="20"/>
              </w:rPr>
            </w:pPr>
            <w:r w:rsidRPr="00400D0F">
              <w:rPr>
                <w:rFonts w:eastAsia="Calibri"/>
                <w:sz w:val="20"/>
                <w:szCs w:val="20"/>
              </w:rPr>
              <w:t>Develop opportunities</w:t>
            </w:r>
          </w:p>
        </w:tc>
        <w:tc>
          <w:tcPr>
            <w:tcW w:w="2279" w:type="pct"/>
            <w:vAlign w:val="center"/>
          </w:tcPr>
          <w:p w14:paraId="0FD301CD" w14:textId="77777777" w:rsidR="00183532" w:rsidRPr="00400D0F" w:rsidRDefault="00183532" w:rsidP="00145377">
            <w:pPr>
              <w:tabs>
                <w:tab w:val="clear" w:pos="1134"/>
              </w:tabs>
              <w:spacing w:before="120" w:after="120"/>
              <w:jc w:val="left"/>
              <w:rPr>
                <w:rFonts w:eastAsia="Calibri"/>
                <w:sz w:val="20"/>
                <w:szCs w:val="20"/>
                <w:lang w:val="en-US"/>
              </w:rPr>
            </w:pPr>
            <w:r w:rsidRPr="00400D0F">
              <w:rPr>
                <w:rFonts w:eastAsia="Calibri"/>
                <w:sz w:val="20"/>
                <w:szCs w:val="20"/>
                <w:lang w:val="en-US"/>
              </w:rPr>
              <w:t>Service design and development</w:t>
            </w:r>
          </w:p>
        </w:tc>
      </w:tr>
      <w:tr w:rsidR="00183532" w:rsidRPr="00400D0F" w14:paraId="7FBE72D9" w14:textId="77777777" w:rsidTr="00145377">
        <w:tc>
          <w:tcPr>
            <w:tcW w:w="507" w:type="pct"/>
            <w:vAlign w:val="center"/>
          </w:tcPr>
          <w:p w14:paraId="5DD1F480" w14:textId="77777777" w:rsidR="00183532" w:rsidRPr="00400D0F" w:rsidRDefault="00183532" w:rsidP="00145377">
            <w:pPr>
              <w:tabs>
                <w:tab w:val="clear" w:pos="1134"/>
              </w:tabs>
              <w:spacing w:before="120" w:after="120"/>
              <w:jc w:val="center"/>
              <w:rPr>
                <w:rFonts w:eastAsia="Calibri"/>
                <w:sz w:val="20"/>
                <w:szCs w:val="20"/>
              </w:rPr>
            </w:pPr>
            <w:r w:rsidRPr="00400D0F">
              <w:rPr>
                <w:rFonts w:eastAsia="Calibri"/>
                <w:sz w:val="20"/>
                <w:szCs w:val="20"/>
              </w:rPr>
              <w:t>3</w:t>
            </w:r>
          </w:p>
        </w:tc>
        <w:tc>
          <w:tcPr>
            <w:tcW w:w="2214" w:type="pct"/>
            <w:vAlign w:val="center"/>
          </w:tcPr>
          <w:p w14:paraId="5A9DC8A9" w14:textId="77777777" w:rsidR="00183532" w:rsidRPr="00400D0F" w:rsidRDefault="00183532" w:rsidP="00145377">
            <w:pPr>
              <w:tabs>
                <w:tab w:val="clear" w:pos="1134"/>
              </w:tabs>
              <w:spacing w:before="120" w:after="120"/>
              <w:jc w:val="left"/>
              <w:rPr>
                <w:rFonts w:eastAsia="Calibri"/>
                <w:sz w:val="20"/>
                <w:szCs w:val="20"/>
              </w:rPr>
            </w:pPr>
            <w:r w:rsidRPr="00400D0F">
              <w:rPr>
                <w:rFonts w:eastAsia="Calibri"/>
                <w:sz w:val="20"/>
                <w:szCs w:val="20"/>
              </w:rPr>
              <w:t>Prioritize</w:t>
            </w:r>
          </w:p>
        </w:tc>
        <w:tc>
          <w:tcPr>
            <w:tcW w:w="2279" w:type="pct"/>
            <w:vAlign w:val="center"/>
          </w:tcPr>
          <w:p w14:paraId="7227E664" w14:textId="77777777" w:rsidR="00183532" w:rsidRPr="00400D0F" w:rsidRDefault="00183532" w:rsidP="00145377">
            <w:pPr>
              <w:tabs>
                <w:tab w:val="clear" w:pos="1134"/>
              </w:tabs>
              <w:spacing w:before="120" w:after="120"/>
              <w:jc w:val="left"/>
              <w:rPr>
                <w:rFonts w:eastAsia="Calibri"/>
                <w:sz w:val="20"/>
                <w:szCs w:val="20"/>
              </w:rPr>
            </w:pPr>
            <w:r w:rsidRPr="00400D0F">
              <w:rPr>
                <w:rFonts w:eastAsia="Calibri"/>
                <w:sz w:val="20"/>
                <w:szCs w:val="20"/>
              </w:rPr>
              <w:t>Delivery</w:t>
            </w:r>
          </w:p>
        </w:tc>
      </w:tr>
      <w:tr w:rsidR="00183532" w:rsidRPr="00400D0F" w14:paraId="2CA90139" w14:textId="77777777" w:rsidTr="00145377">
        <w:tc>
          <w:tcPr>
            <w:tcW w:w="507" w:type="pct"/>
            <w:vAlign w:val="center"/>
          </w:tcPr>
          <w:p w14:paraId="4848FE05" w14:textId="77777777" w:rsidR="00183532" w:rsidRPr="00400D0F" w:rsidRDefault="00183532" w:rsidP="00145377">
            <w:pPr>
              <w:tabs>
                <w:tab w:val="clear" w:pos="1134"/>
              </w:tabs>
              <w:spacing w:before="120" w:after="120"/>
              <w:jc w:val="center"/>
              <w:rPr>
                <w:rFonts w:eastAsia="Calibri"/>
                <w:sz w:val="20"/>
                <w:szCs w:val="20"/>
              </w:rPr>
            </w:pPr>
            <w:r w:rsidRPr="00400D0F">
              <w:rPr>
                <w:rFonts w:eastAsia="Calibri"/>
                <w:sz w:val="20"/>
                <w:szCs w:val="20"/>
              </w:rPr>
              <w:t>4</w:t>
            </w:r>
          </w:p>
        </w:tc>
        <w:tc>
          <w:tcPr>
            <w:tcW w:w="2214" w:type="pct"/>
            <w:vAlign w:val="center"/>
          </w:tcPr>
          <w:p w14:paraId="3345E427" w14:textId="77777777" w:rsidR="00183532" w:rsidRPr="00400D0F" w:rsidRDefault="00183532" w:rsidP="00145377">
            <w:pPr>
              <w:tabs>
                <w:tab w:val="clear" w:pos="1134"/>
              </w:tabs>
              <w:spacing w:before="120" w:after="120"/>
              <w:jc w:val="left"/>
              <w:rPr>
                <w:rFonts w:eastAsia="Calibri"/>
                <w:sz w:val="20"/>
                <w:szCs w:val="20"/>
              </w:rPr>
            </w:pPr>
            <w:r w:rsidRPr="00400D0F">
              <w:rPr>
                <w:rFonts w:eastAsia="Calibri"/>
                <w:sz w:val="20"/>
                <w:szCs w:val="20"/>
              </w:rPr>
              <w:t>Plan</w:t>
            </w:r>
          </w:p>
        </w:tc>
        <w:tc>
          <w:tcPr>
            <w:tcW w:w="2279" w:type="pct"/>
            <w:vAlign w:val="center"/>
          </w:tcPr>
          <w:p w14:paraId="1B4E79F2" w14:textId="77777777" w:rsidR="00183532" w:rsidRPr="00400D0F" w:rsidRDefault="00183532" w:rsidP="00145377">
            <w:pPr>
              <w:tabs>
                <w:tab w:val="clear" w:pos="1134"/>
              </w:tabs>
              <w:spacing w:before="120" w:after="120"/>
              <w:jc w:val="left"/>
              <w:rPr>
                <w:rFonts w:eastAsia="Calibri"/>
                <w:sz w:val="20"/>
                <w:szCs w:val="20"/>
              </w:rPr>
            </w:pPr>
            <w:r w:rsidRPr="00400D0F">
              <w:rPr>
                <w:rFonts w:eastAsia="Calibri"/>
                <w:sz w:val="20"/>
                <w:szCs w:val="20"/>
              </w:rPr>
              <w:t>Evaluation and improvement</w:t>
            </w:r>
          </w:p>
        </w:tc>
      </w:tr>
      <w:tr w:rsidR="00183532" w:rsidRPr="00400D0F" w14:paraId="5E8368EB" w14:textId="77777777" w:rsidTr="00145377">
        <w:tc>
          <w:tcPr>
            <w:tcW w:w="507" w:type="pct"/>
            <w:vAlign w:val="center"/>
          </w:tcPr>
          <w:p w14:paraId="6AA0A60C" w14:textId="77777777" w:rsidR="00183532" w:rsidRPr="00400D0F" w:rsidRDefault="00183532" w:rsidP="00145377">
            <w:pPr>
              <w:tabs>
                <w:tab w:val="clear" w:pos="1134"/>
              </w:tabs>
              <w:spacing w:before="120" w:after="120"/>
              <w:jc w:val="center"/>
              <w:rPr>
                <w:rFonts w:eastAsia="Calibri"/>
                <w:sz w:val="20"/>
                <w:szCs w:val="20"/>
              </w:rPr>
            </w:pPr>
            <w:r w:rsidRPr="00400D0F">
              <w:rPr>
                <w:rFonts w:eastAsia="Calibri"/>
                <w:sz w:val="20"/>
                <w:szCs w:val="20"/>
              </w:rPr>
              <w:t>5</w:t>
            </w:r>
          </w:p>
        </w:tc>
        <w:tc>
          <w:tcPr>
            <w:tcW w:w="2214" w:type="pct"/>
            <w:vAlign w:val="center"/>
          </w:tcPr>
          <w:p w14:paraId="300EF8FF" w14:textId="77777777" w:rsidR="00183532" w:rsidRPr="00400D0F" w:rsidRDefault="00183532" w:rsidP="00145377">
            <w:pPr>
              <w:tabs>
                <w:tab w:val="clear" w:pos="1134"/>
              </w:tabs>
              <w:spacing w:before="120" w:after="120"/>
              <w:jc w:val="left"/>
              <w:rPr>
                <w:rFonts w:eastAsia="Calibri"/>
                <w:sz w:val="20"/>
                <w:szCs w:val="20"/>
              </w:rPr>
            </w:pPr>
            <w:r w:rsidRPr="00400D0F">
              <w:rPr>
                <w:rFonts w:eastAsia="Calibri"/>
                <w:sz w:val="20"/>
                <w:szCs w:val="20"/>
              </w:rPr>
              <w:t>Deliver value services</w:t>
            </w:r>
          </w:p>
        </w:tc>
        <w:tc>
          <w:tcPr>
            <w:tcW w:w="2279" w:type="pct"/>
            <w:vAlign w:val="center"/>
          </w:tcPr>
          <w:p w14:paraId="497311EC" w14:textId="77777777" w:rsidR="00183532" w:rsidRPr="00400D0F" w:rsidRDefault="00183532" w:rsidP="00145377">
            <w:pPr>
              <w:tabs>
                <w:tab w:val="clear" w:pos="1134"/>
              </w:tabs>
              <w:spacing w:before="120" w:after="120"/>
              <w:jc w:val="left"/>
              <w:rPr>
                <w:rFonts w:eastAsia="Calibri"/>
                <w:sz w:val="20"/>
                <w:szCs w:val="20"/>
                <w:lang w:val="en-US"/>
              </w:rPr>
            </w:pPr>
          </w:p>
        </w:tc>
      </w:tr>
    </w:tbl>
    <w:p w14:paraId="725CE592" w14:textId="77777777" w:rsidR="00183532" w:rsidRPr="003B3DC8" w:rsidRDefault="00183532" w:rsidP="003B3DC8">
      <w:pPr>
        <w:tabs>
          <w:tab w:val="clear" w:pos="1134"/>
        </w:tabs>
        <w:spacing w:before="240"/>
        <w:jc w:val="left"/>
        <w:rPr>
          <w:rFonts w:eastAsia="Calibri"/>
          <w:lang w:val="en-US"/>
        </w:rPr>
      </w:pPr>
      <w:r w:rsidRPr="003B3DC8">
        <w:rPr>
          <w:rFonts w:eastAsia="Calibri"/>
          <w:lang w:val="en-US"/>
        </w:rPr>
        <w:t>The six elements necessary for moving towards a more service-oriented culture are:</w:t>
      </w:r>
    </w:p>
    <w:p w14:paraId="70E008F3" w14:textId="77777777" w:rsidR="00183532" w:rsidRPr="003B3DC8" w:rsidRDefault="00183532">
      <w:pPr>
        <w:pStyle w:val="ListParagraph"/>
        <w:numPr>
          <w:ilvl w:val="1"/>
          <w:numId w:val="24"/>
        </w:numPr>
        <w:tabs>
          <w:tab w:val="clear" w:pos="1134"/>
        </w:tabs>
        <w:spacing w:before="240"/>
        <w:ind w:left="567" w:hanging="567"/>
        <w:contextualSpacing w:val="0"/>
        <w:jc w:val="left"/>
        <w:rPr>
          <w:rFonts w:eastAsia="Calibri"/>
          <w:lang w:val="en-US"/>
        </w:rPr>
      </w:pPr>
      <w:r w:rsidRPr="003B3DC8">
        <w:rPr>
          <w:rFonts w:eastAsia="Calibri"/>
          <w:lang w:val="en-US"/>
        </w:rPr>
        <w:t xml:space="preserve">Evaluate user needs and </w:t>
      </w:r>
      <w:proofErr w:type="gramStart"/>
      <w:r w:rsidRPr="003B3DC8">
        <w:rPr>
          <w:rFonts w:eastAsia="Calibri"/>
          <w:lang w:val="en-US"/>
        </w:rPr>
        <w:t>decisions</w:t>
      </w:r>
      <w:r w:rsidR="00D90250">
        <w:rPr>
          <w:rFonts w:eastAsia="Calibri"/>
          <w:lang w:val="en-US"/>
        </w:rPr>
        <w:t>;</w:t>
      </w:r>
      <w:proofErr w:type="gramEnd"/>
    </w:p>
    <w:p w14:paraId="5DC4364E" w14:textId="77777777" w:rsidR="00183532" w:rsidRPr="003B3DC8" w:rsidRDefault="00183532">
      <w:pPr>
        <w:pStyle w:val="ListParagraph"/>
        <w:numPr>
          <w:ilvl w:val="1"/>
          <w:numId w:val="24"/>
        </w:numPr>
        <w:tabs>
          <w:tab w:val="clear" w:pos="1134"/>
        </w:tabs>
        <w:spacing w:before="240"/>
        <w:ind w:left="567" w:hanging="567"/>
        <w:contextualSpacing w:val="0"/>
        <w:jc w:val="left"/>
        <w:rPr>
          <w:rFonts w:eastAsia="Calibri"/>
          <w:lang w:val="en-US"/>
        </w:rPr>
      </w:pPr>
      <w:r w:rsidRPr="003B3DC8">
        <w:rPr>
          <w:rFonts w:eastAsia="Calibri"/>
          <w:lang w:val="en-US"/>
        </w:rPr>
        <w:t xml:space="preserve">Link service development and delivery to user </w:t>
      </w:r>
      <w:proofErr w:type="gramStart"/>
      <w:r w:rsidRPr="003B3DC8">
        <w:rPr>
          <w:rFonts w:eastAsia="Calibri"/>
          <w:lang w:val="en-US"/>
        </w:rPr>
        <w:t>needs</w:t>
      </w:r>
      <w:r w:rsidR="00D90250">
        <w:rPr>
          <w:rFonts w:eastAsia="Calibri"/>
          <w:lang w:val="en-US"/>
        </w:rPr>
        <w:t>;</w:t>
      </w:r>
      <w:proofErr w:type="gramEnd"/>
    </w:p>
    <w:p w14:paraId="4B643B0E" w14:textId="77777777" w:rsidR="00183532" w:rsidRPr="003B3DC8" w:rsidRDefault="00183532">
      <w:pPr>
        <w:pStyle w:val="ListParagraph"/>
        <w:numPr>
          <w:ilvl w:val="1"/>
          <w:numId w:val="24"/>
        </w:numPr>
        <w:tabs>
          <w:tab w:val="clear" w:pos="1134"/>
        </w:tabs>
        <w:spacing w:before="240"/>
        <w:ind w:left="567" w:hanging="567"/>
        <w:contextualSpacing w:val="0"/>
        <w:jc w:val="left"/>
        <w:rPr>
          <w:rFonts w:eastAsia="Calibri"/>
          <w:lang w:val="en-US"/>
        </w:rPr>
      </w:pPr>
      <w:r w:rsidRPr="003B3DC8">
        <w:rPr>
          <w:rFonts w:eastAsia="Calibri"/>
          <w:lang w:val="en-US"/>
        </w:rPr>
        <w:t xml:space="preserve">Evaluate and monitor service performance and </w:t>
      </w:r>
      <w:proofErr w:type="gramStart"/>
      <w:r w:rsidRPr="003B3DC8">
        <w:rPr>
          <w:rFonts w:eastAsia="Calibri"/>
          <w:lang w:val="en-US"/>
        </w:rPr>
        <w:t>outcomes</w:t>
      </w:r>
      <w:r w:rsidR="00D90250">
        <w:rPr>
          <w:rFonts w:eastAsia="Calibri"/>
          <w:lang w:val="en-US"/>
        </w:rPr>
        <w:t>;</w:t>
      </w:r>
      <w:proofErr w:type="gramEnd"/>
    </w:p>
    <w:p w14:paraId="5F3A776E" w14:textId="77777777" w:rsidR="00183532" w:rsidRPr="003B3DC8" w:rsidRDefault="00183532">
      <w:pPr>
        <w:pStyle w:val="ListParagraph"/>
        <w:numPr>
          <w:ilvl w:val="1"/>
          <w:numId w:val="24"/>
        </w:numPr>
        <w:tabs>
          <w:tab w:val="clear" w:pos="1134"/>
        </w:tabs>
        <w:spacing w:before="240"/>
        <w:ind w:left="567" w:hanging="567"/>
        <w:contextualSpacing w:val="0"/>
        <w:jc w:val="left"/>
        <w:rPr>
          <w:rFonts w:eastAsia="Calibri"/>
          <w:lang w:val="en-US"/>
        </w:rPr>
      </w:pPr>
      <w:r w:rsidRPr="003B3DC8">
        <w:rPr>
          <w:rFonts w:eastAsia="Calibri"/>
          <w:lang w:val="en-US"/>
        </w:rPr>
        <w:t xml:space="preserve">Sustain improved service </w:t>
      </w:r>
      <w:proofErr w:type="gramStart"/>
      <w:r w:rsidRPr="003B3DC8">
        <w:rPr>
          <w:rFonts w:eastAsia="Calibri"/>
          <w:lang w:val="en-US"/>
        </w:rPr>
        <w:t>delivery</w:t>
      </w:r>
      <w:r w:rsidR="00D90250">
        <w:rPr>
          <w:rFonts w:eastAsia="Calibri"/>
          <w:lang w:val="en-US"/>
        </w:rPr>
        <w:t>;</w:t>
      </w:r>
      <w:proofErr w:type="gramEnd"/>
    </w:p>
    <w:p w14:paraId="61048DA7" w14:textId="77777777" w:rsidR="00183532" w:rsidRPr="003B3DC8" w:rsidRDefault="00183532">
      <w:pPr>
        <w:pStyle w:val="ListParagraph"/>
        <w:numPr>
          <w:ilvl w:val="1"/>
          <w:numId w:val="24"/>
        </w:numPr>
        <w:tabs>
          <w:tab w:val="clear" w:pos="1134"/>
        </w:tabs>
        <w:spacing w:before="240"/>
        <w:ind w:left="567" w:hanging="567"/>
        <w:contextualSpacing w:val="0"/>
        <w:jc w:val="left"/>
        <w:rPr>
          <w:rFonts w:eastAsia="Calibri"/>
          <w:lang w:val="en-US"/>
        </w:rPr>
      </w:pPr>
      <w:r w:rsidRPr="003B3DC8">
        <w:rPr>
          <w:rFonts w:eastAsia="Calibri"/>
          <w:lang w:val="en-US"/>
        </w:rPr>
        <w:t xml:space="preserve">Develop skills needed to sustain service </w:t>
      </w:r>
      <w:proofErr w:type="gramStart"/>
      <w:r w:rsidRPr="003B3DC8">
        <w:rPr>
          <w:rFonts w:eastAsia="Calibri"/>
          <w:lang w:val="en-US"/>
        </w:rPr>
        <w:t>delivery</w:t>
      </w:r>
      <w:r w:rsidR="00D90250">
        <w:rPr>
          <w:rFonts w:eastAsia="Calibri"/>
          <w:lang w:val="en-US"/>
        </w:rPr>
        <w:t>;</w:t>
      </w:r>
      <w:proofErr w:type="gramEnd"/>
    </w:p>
    <w:p w14:paraId="06BB1F94" w14:textId="77777777" w:rsidR="00183532" w:rsidRPr="003B3DC8" w:rsidRDefault="00183532">
      <w:pPr>
        <w:pStyle w:val="ListParagraph"/>
        <w:numPr>
          <w:ilvl w:val="1"/>
          <w:numId w:val="24"/>
        </w:numPr>
        <w:tabs>
          <w:tab w:val="clear" w:pos="1134"/>
        </w:tabs>
        <w:spacing w:before="240"/>
        <w:ind w:left="567" w:hanging="567"/>
        <w:contextualSpacing w:val="0"/>
        <w:jc w:val="left"/>
        <w:rPr>
          <w:rFonts w:eastAsia="Calibri"/>
          <w:lang w:val="en-US"/>
        </w:rPr>
      </w:pPr>
      <w:r w:rsidRPr="003B3DC8">
        <w:rPr>
          <w:rFonts w:eastAsia="Calibri"/>
          <w:lang w:val="en-US"/>
        </w:rPr>
        <w:t>Share best practices and knowledge</w:t>
      </w:r>
    </w:p>
    <w:p w14:paraId="53B7376C" w14:textId="77777777" w:rsidR="00183532" w:rsidRPr="003B3DC8" w:rsidRDefault="00183532" w:rsidP="003B3DC8">
      <w:pPr>
        <w:tabs>
          <w:tab w:val="clear" w:pos="1134"/>
        </w:tabs>
        <w:spacing w:before="240"/>
        <w:jc w:val="left"/>
        <w:rPr>
          <w:rFonts w:eastAsia="Calibri"/>
          <w:lang w:val="en-US"/>
        </w:rPr>
      </w:pPr>
      <w:r w:rsidRPr="003B3DC8">
        <w:rPr>
          <w:rFonts w:eastAsia="Calibri"/>
          <w:lang w:val="en-US"/>
        </w:rPr>
        <w:t>Finally, the 2011 Strategy recognizes that the degree of maturity and formality of service delivery among NMHSs varies significantly. Further, NMHSs operate differently due to a combination of factors. For example:</w:t>
      </w:r>
    </w:p>
    <w:p w14:paraId="36D60F17" w14:textId="77777777" w:rsidR="00183532" w:rsidRPr="003B3DC8" w:rsidRDefault="00183532">
      <w:pPr>
        <w:pStyle w:val="ListParagraph"/>
        <w:numPr>
          <w:ilvl w:val="0"/>
          <w:numId w:val="25"/>
        </w:numPr>
        <w:tabs>
          <w:tab w:val="clear" w:pos="1134"/>
        </w:tabs>
        <w:spacing w:before="240"/>
        <w:ind w:left="1134" w:hanging="567"/>
        <w:contextualSpacing w:val="0"/>
        <w:jc w:val="left"/>
        <w:rPr>
          <w:rFonts w:eastAsia="Calibri"/>
          <w:lang w:val="en-US"/>
        </w:rPr>
      </w:pPr>
      <w:r w:rsidRPr="003B3DC8">
        <w:rPr>
          <w:rFonts w:eastAsia="Calibri"/>
          <w:lang w:val="en-US"/>
        </w:rPr>
        <w:t>Some NMHSs are completely government owned and offer services only to other government areas and the public. Some are fully privatized and offer commercial services. Many lie somewhere in between</w:t>
      </w:r>
    </w:p>
    <w:p w14:paraId="4D0DAB90" w14:textId="77777777" w:rsidR="00183532" w:rsidRPr="003B3DC8" w:rsidRDefault="00183532">
      <w:pPr>
        <w:pStyle w:val="ListParagraph"/>
        <w:numPr>
          <w:ilvl w:val="0"/>
          <w:numId w:val="25"/>
        </w:numPr>
        <w:tabs>
          <w:tab w:val="clear" w:pos="1134"/>
        </w:tabs>
        <w:spacing w:before="240"/>
        <w:ind w:left="1134" w:hanging="567"/>
        <w:contextualSpacing w:val="0"/>
        <w:jc w:val="left"/>
        <w:rPr>
          <w:rFonts w:eastAsia="Calibri"/>
          <w:lang w:val="en-US"/>
        </w:rPr>
      </w:pPr>
      <w:r w:rsidRPr="003B3DC8">
        <w:rPr>
          <w:rFonts w:eastAsia="Calibri"/>
          <w:lang w:val="en-US"/>
        </w:rPr>
        <w:t>Some NMHSs act as data suppliers to private forecast providers, while some undertake fully commercial operations in direct competition with these private organizations. Some play both roles</w:t>
      </w:r>
    </w:p>
    <w:p w14:paraId="207B94B9" w14:textId="77777777" w:rsidR="00183532" w:rsidRPr="003B3DC8" w:rsidRDefault="00183532">
      <w:pPr>
        <w:pStyle w:val="ListParagraph"/>
        <w:numPr>
          <w:ilvl w:val="0"/>
          <w:numId w:val="25"/>
        </w:numPr>
        <w:tabs>
          <w:tab w:val="clear" w:pos="1134"/>
        </w:tabs>
        <w:spacing w:before="240"/>
        <w:ind w:left="1134" w:hanging="567"/>
        <w:contextualSpacing w:val="0"/>
        <w:jc w:val="left"/>
        <w:rPr>
          <w:rFonts w:eastAsia="Calibri"/>
          <w:lang w:val="en-US"/>
        </w:rPr>
      </w:pPr>
      <w:r w:rsidRPr="003B3DC8">
        <w:rPr>
          <w:rFonts w:eastAsia="Calibri"/>
          <w:lang w:val="en-US"/>
        </w:rPr>
        <w:t>Some NMHSs use their own NWP models and forecasting and production systems. Others use those supplied by external organizations</w:t>
      </w:r>
    </w:p>
    <w:p w14:paraId="400535C7" w14:textId="77777777" w:rsidR="00183532" w:rsidRPr="003B3DC8" w:rsidRDefault="00183532">
      <w:pPr>
        <w:pStyle w:val="ListParagraph"/>
        <w:numPr>
          <w:ilvl w:val="0"/>
          <w:numId w:val="25"/>
        </w:numPr>
        <w:tabs>
          <w:tab w:val="clear" w:pos="1134"/>
        </w:tabs>
        <w:spacing w:before="240"/>
        <w:ind w:left="1134" w:hanging="567"/>
        <w:contextualSpacing w:val="0"/>
        <w:jc w:val="left"/>
        <w:rPr>
          <w:rFonts w:eastAsia="Calibri"/>
          <w:lang w:val="en-US"/>
        </w:rPr>
      </w:pPr>
      <w:r w:rsidRPr="003B3DC8">
        <w:rPr>
          <w:rFonts w:eastAsia="Calibri"/>
          <w:lang w:val="en-US"/>
        </w:rPr>
        <w:t>Most NMHSs only provide services to their own country, but some may offer their services outside of national boundaries</w:t>
      </w:r>
    </w:p>
    <w:p w14:paraId="22ECF274" w14:textId="77777777" w:rsidR="00183532" w:rsidRDefault="00183532" w:rsidP="003B3DC8">
      <w:pPr>
        <w:tabs>
          <w:tab w:val="clear" w:pos="1134"/>
        </w:tabs>
        <w:spacing w:before="240"/>
        <w:jc w:val="left"/>
        <w:rPr>
          <w:rFonts w:eastAsia="Calibri"/>
          <w:lang w:val="en-US"/>
        </w:rPr>
      </w:pPr>
      <w:r w:rsidRPr="003B3DC8">
        <w:rPr>
          <w:rFonts w:eastAsia="Calibri"/>
          <w:lang w:val="en-US"/>
        </w:rPr>
        <w:t>The bottom line is that a one-size-fits-all implementation approach will not be effective. Members need flexibility to develop their own unique approaches.</w:t>
      </w:r>
    </w:p>
    <w:p w14:paraId="771E19D7" w14:textId="77777777" w:rsidR="00E135E0" w:rsidRDefault="00E135E0">
      <w:pPr>
        <w:tabs>
          <w:tab w:val="clear" w:pos="1134"/>
        </w:tabs>
        <w:jc w:val="left"/>
        <w:rPr>
          <w:rFonts w:eastAsia="Calibri"/>
          <w:lang w:val="en-US"/>
        </w:rPr>
      </w:pPr>
      <w:r>
        <w:rPr>
          <w:rFonts w:eastAsia="Calibri"/>
          <w:lang w:val="en-US"/>
        </w:rPr>
        <w:br w:type="page"/>
      </w:r>
    </w:p>
    <w:p w14:paraId="58D234CE" w14:textId="77777777" w:rsidR="00E135E0" w:rsidRPr="00066A3D" w:rsidRDefault="00066A3D" w:rsidP="00066A3D">
      <w:pPr>
        <w:pStyle w:val="Heading2"/>
      </w:pPr>
      <w:bookmarkStart w:id="135" w:name="_Toc130302215"/>
      <w:r>
        <w:lastRenderedPageBreak/>
        <w:t>Bibliography</w:t>
      </w:r>
      <w:bookmarkEnd w:id="135"/>
    </w:p>
    <w:sectPr w:rsidR="00E135E0" w:rsidRPr="00066A3D" w:rsidSect="00994620">
      <w:headerReference w:type="even" r:id="rId47"/>
      <w:headerReference w:type="default" r:id="rId48"/>
      <w:headerReference w:type="first" r:id="rId49"/>
      <w:pgSz w:w="11907" w:h="16840" w:code="9"/>
      <w:pgMar w:top="1134" w:right="1134" w:bottom="1134" w:left="1134" w:header="1134" w:footer="1134"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CA6A12" w14:textId="77777777" w:rsidR="004015F4" w:rsidRDefault="004015F4">
      <w:r>
        <w:separator/>
      </w:r>
    </w:p>
    <w:p w14:paraId="43542E5F" w14:textId="77777777" w:rsidR="004015F4" w:rsidRDefault="004015F4"/>
    <w:p w14:paraId="0F83D9D7" w14:textId="77777777" w:rsidR="004015F4" w:rsidRDefault="004015F4"/>
  </w:endnote>
  <w:endnote w:type="continuationSeparator" w:id="0">
    <w:p w14:paraId="14D6E5DC" w14:textId="77777777" w:rsidR="004015F4" w:rsidRDefault="004015F4">
      <w:r>
        <w:continuationSeparator/>
      </w:r>
    </w:p>
    <w:p w14:paraId="133CEDDC" w14:textId="77777777" w:rsidR="004015F4" w:rsidRDefault="004015F4"/>
    <w:p w14:paraId="237DC898" w14:textId="77777777" w:rsidR="004015F4" w:rsidRDefault="004015F4"/>
  </w:endnote>
  <w:endnote w:type="continuationNotice" w:id="1">
    <w:p w14:paraId="331438D7" w14:textId="77777777" w:rsidR="004015F4" w:rsidRDefault="004015F4"/>
  </w:endnote>
  <w:endnote w:id="2">
    <w:p w14:paraId="1F9C3D88" w14:textId="77777777" w:rsidR="001E5FF5" w:rsidRPr="009E3B8E" w:rsidRDefault="001E5FF5" w:rsidP="001966BB">
      <w:pPr>
        <w:spacing w:before="120" w:after="120"/>
        <w:jc w:val="left"/>
        <w:rPr>
          <w:rFonts w:cs="Calibri"/>
          <w:sz w:val="18"/>
          <w:szCs w:val="18"/>
        </w:rPr>
      </w:pPr>
      <w:r w:rsidRPr="009E3B8E">
        <w:rPr>
          <w:rStyle w:val="EndnoteReference"/>
          <w:sz w:val="18"/>
          <w:szCs w:val="18"/>
        </w:rPr>
        <w:endnoteRef/>
      </w:r>
      <w:r w:rsidRPr="009E3B8E">
        <w:rPr>
          <w:sz w:val="18"/>
          <w:szCs w:val="18"/>
        </w:rPr>
        <w:t xml:space="preserve"> </w:t>
      </w:r>
      <w:r w:rsidRPr="009E3B8E">
        <w:rPr>
          <w:rFonts w:cs="Calibri"/>
          <w:sz w:val="18"/>
          <w:szCs w:val="18"/>
        </w:rPr>
        <w:t>World Meteorological Organization, 2014</w:t>
      </w:r>
      <w:hyperlink r:id="rId1" w:anchor=".ZBmvKHbMI2x" w:history="1">
        <w:r w:rsidRPr="00C1662A">
          <w:rPr>
            <w:rStyle w:val="Hyperlink"/>
            <w:rFonts w:cs="Calibri"/>
            <w:i/>
            <w:iCs/>
            <w:sz w:val="18"/>
            <w:szCs w:val="18"/>
          </w:rPr>
          <w:t>: The WMO Strategy for Service Delivery and Its Implementation Plan</w:t>
        </w:r>
      </w:hyperlink>
      <w:r w:rsidRPr="009E3B8E">
        <w:rPr>
          <w:rFonts w:cs="Calibri"/>
          <w:sz w:val="18"/>
          <w:szCs w:val="18"/>
        </w:rPr>
        <w:t xml:space="preserve"> (WMO-No.</w:t>
      </w:r>
      <w:r w:rsidR="00354E57">
        <w:rPr>
          <w:rFonts w:cs="Calibri"/>
          <w:sz w:val="18"/>
          <w:szCs w:val="18"/>
        </w:rPr>
        <w:t> 1</w:t>
      </w:r>
      <w:r w:rsidRPr="009E3B8E">
        <w:rPr>
          <w:rFonts w:cs="Calibri"/>
          <w:sz w:val="18"/>
          <w:szCs w:val="18"/>
        </w:rPr>
        <w:t xml:space="preserve">129), Geneva. </w:t>
      </w:r>
    </w:p>
  </w:endnote>
  <w:endnote w:id="3">
    <w:p w14:paraId="47F1515D" w14:textId="77777777" w:rsidR="003574FA" w:rsidRPr="009E3B8E" w:rsidRDefault="003574FA" w:rsidP="001966BB">
      <w:pPr>
        <w:pStyle w:val="EndnoteText"/>
        <w:spacing w:before="120" w:after="120"/>
        <w:rPr>
          <w:rFonts w:ascii="Verdana" w:hAnsi="Verdana"/>
          <w:sz w:val="18"/>
          <w:szCs w:val="18"/>
        </w:rPr>
      </w:pPr>
      <w:r w:rsidRPr="009E3B8E">
        <w:rPr>
          <w:rStyle w:val="EndnoteReference"/>
          <w:rFonts w:ascii="Verdana" w:hAnsi="Verdana"/>
          <w:sz w:val="18"/>
          <w:szCs w:val="18"/>
        </w:rPr>
        <w:endnoteRef/>
      </w:r>
      <w:r w:rsidRPr="009E3B8E">
        <w:rPr>
          <w:rFonts w:ascii="Verdana" w:hAnsi="Verdana"/>
          <w:sz w:val="18"/>
          <w:szCs w:val="18"/>
        </w:rPr>
        <w:t xml:space="preserve"> </w:t>
      </w:r>
      <w:hyperlink r:id="rId2" w:history="1">
        <w:r w:rsidRPr="00C833C5">
          <w:rPr>
            <w:rStyle w:val="Hyperlink"/>
            <w:rFonts w:ascii="Verdana" w:hAnsi="Verdana"/>
            <w:i/>
            <w:iCs/>
            <w:sz w:val="18"/>
            <w:szCs w:val="18"/>
          </w:rPr>
          <w:t>WMO Strategic Plan</w:t>
        </w:r>
      </w:hyperlink>
      <w:r w:rsidRPr="009E3B8E">
        <w:rPr>
          <w:rFonts w:ascii="Verdana" w:hAnsi="Verdana"/>
          <w:sz w:val="18"/>
          <w:szCs w:val="18"/>
        </w:rPr>
        <w:t xml:space="preserve"> </w:t>
      </w:r>
      <w:r w:rsidR="00C833C5">
        <w:rPr>
          <w:rFonts w:ascii="Verdana" w:hAnsi="Verdana"/>
          <w:sz w:val="18"/>
          <w:szCs w:val="18"/>
        </w:rPr>
        <w:t>(WMO-No. 1225)</w:t>
      </w:r>
    </w:p>
  </w:endnote>
  <w:endnote w:id="4">
    <w:p w14:paraId="0FCB3727" w14:textId="77777777" w:rsidR="00364B92" w:rsidRPr="009E3B8E" w:rsidRDefault="00364B92" w:rsidP="001966BB">
      <w:pPr>
        <w:spacing w:before="120" w:after="120"/>
        <w:jc w:val="left"/>
        <w:rPr>
          <w:sz w:val="18"/>
          <w:szCs w:val="18"/>
        </w:rPr>
      </w:pPr>
      <w:r w:rsidRPr="009E3B8E">
        <w:rPr>
          <w:rStyle w:val="EndnoteReference"/>
          <w:sz w:val="18"/>
          <w:szCs w:val="18"/>
        </w:rPr>
        <w:endnoteRef/>
      </w:r>
      <w:r w:rsidRPr="009E3B8E">
        <w:rPr>
          <w:sz w:val="18"/>
          <w:szCs w:val="18"/>
        </w:rPr>
        <w:t xml:space="preserve"> </w:t>
      </w:r>
      <w:r w:rsidRPr="009E3B8E">
        <w:rPr>
          <w:rFonts w:cs="Calibri"/>
          <w:sz w:val="18"/>
          <w:szCs w:val="18"/>
        </w:rPr>
        <w:t xml:space="preserve">World Meteorological Organization, 2021: </w:t>
      </w:r>
      <w:hyperlink r:id="rId3" w:anchor=".ZBmvmHbMI2x" w:history="1">
        <w:r w:rsidRPr="002D0995">
          <w:rPr>
            <w:rStyle w:val="Hyperlink"/>
            <w:i/>
            <w:iCs/>
            <w:sz w:val="18"/>
            <w:szCs w:val="18"/>
          </w:rPr>
          <w:t xml:space="preserve">Climate Indicators and Sustainable Development </w:t>
        </w:r>
        <w:r w:rsidR="008E7486" w:rsidRPr="002D0995">
          <w:rPr>
            <w:rStyle w:val="Hyperlink"/>
            <w:i/>
            <w:iCs/>
            <w:sz w:val="18"/>
            <w:szCs w:val="18"/>
          </w:rPr>
          <w:t>–</w:t>
        </w:r>
        <w:r w:rsidRPr="002D0995">
          <w:rPr>
            <w:rStyle w:val="Hyperlink"/>
            <w:i/>
            <w:iCs/>
            <w:sz w:val="18"/>
            <w:szCs w:val="18"/>
          </w:rPr>
          <w:t xml:space="preserve"> Demonstrating the Interconnections</w:t>
        </w:r>
      </w:hyperlink>
      <w:r w:rsidRPr="002D0995">
        <w:rPr>
          <w:rFonts w:cs="Calibri"/>
          <w:i/>
          <w:iCs/>
          <w:sz w:val="18"/>
          <w:szCs w:val="18"/>
        </w:rPr>
        <w:t xml:space="preserve"> </w:t>
      </w:r>
      <w:r w:rsidRPr="009E3B8E">
        <w:rPr>
          <w:rFonts w:cs="Calibri"/>
          <w:sz w:val="18"/>
          <w:szCs w:val="18"/>
        </w:rPr>
        <w:t>(WMO-No.</w:t>
      </w:r>
      <w:r w:rsidR="00354E57">
        <w:rPr>
          <w:rFonts w:cs="Calibri"/>
          <w:sz w:val="18"/>
          <w:szCs w:val="18"/>
        </w:rPr>
        <w:t> 1</w:t>
      </w:r>
      <w:r w:rsidRPr="009E3B8E">
        <w:rPr>
          <w:rFonts w:cs="Calibri"/>
          <w:sz w:val="18"/>
          <w:szCs w:val="18"/>
        </w:rPr>
        <w:t>271)</w:t>
      </w:r>
    </w:p>
  </w:endnote>
  <w:endnote w:id="5">
    <w:p w14:paraId="020F88E5" w14:textId="77777777" w:rsidR="00364B92" w:rsidRDefault="00364B92" w:rsidP="001966BB">
      <w:pPr>
        <w:spacing w:before="120" w:after="120"/>
        <w:jc w:val="left"/>
      </w:pPr>
      <w:r w:rsidRPr="009E3B8E">
        <w:rPr>
          <w:rStyle w:val="EndnoteReference"/>
          <w:sz w:val="18"/>
          <w:szCs w:val="18"/>
        </w:rPr>
        <w:endnoteRef/>
      </w:r>
      <w:r w:rsidRPr="009E3B8E">
        <w:rPr>
          <w:sz w:val="18"/>
          <w:szCs w:val="18"/>
        </w:rPr>
        <w:t xml:space="preserve"> </w:t>
      </w:r>
      <w:r w:rsidRPr="009E3B8E">
        <w:rPr>
          <w:rFonts w:cs="Calibri"/>
          <w:sz w:val="18"/>
          <w:szCs w:val="18"/>
        </w:rPr>
        <w:t xml:space="preserve">World Meteorological Organization, 2015: </w:t>
      </w:r>
      <w:hyperlink r:id="rId4" w:anchor=".ZBmj63bMI2w" w:history="1">
        <w:r w:rsidRPr="008E0253">
          <w:rPr>
            <w:rStyle w:val="Hyperlink"/>
            <w:i/>
            <w:iCs/>
            <w:sz w:val="18"/>
            <w:szCs w:val="18"/>
          </w:rPr>
          <w:t>Valuing Weather and Climate: Economic Assessment of Meteorological and Hydrological Services</w:t>
        </w:r>
      </w:hyperlink>
      <w:r w:rsidRPr="009E3B8E">
        <w:rPr>
          <w:rFonts w:cs="Calibri"/>
          <w:sz w:val="18"/>
          <w:szCs w:val="18"/>
        </w:rPr>
        <w:t xml:space="preserve"> (WMO-No.</w:t>
      </w:r>
      <w:r w:rsidR="00354E57">
        <w:rPr>
          <w:rFonts w:cs="Calibri"/>
          <w:sz w:val="18"/>
          <w:szCs w:val="18"/>
        </w:rPr>
        <w:t> 1</w:t>
      </w:r>
      <w:r w:rsidRPr="009E3B8E">
        <w:rPr>
          <w:rFonts w:cs="Calibri"/>
          <w:sz w:val="18"/>
          <w:szCs w:val="18"/>
        </w:rPr>
        <w:t>153)</w:t>
      </w:r>
    </w:p>
  </w:endnote>
  <w:endnote w:id="6">
    <w:p w14:paraId="290375BC" w14:textId="77777777" w:rsidR="00203F39" w:rsidRPr="009E3B8E" w:rsidRDefault="00203F39" w:rsidP="001966BB">
      <w:pPr>
        <w:pStyle w:val="EndnoteText"/>
        <w:spacing w:before="120" w:after="120"/>
        <w:rPr>
          <w:rFonts w:ascii="Verdana" w:hAnsi="Verdana"/>
          <w:sz w:val="18"/>
          <w:szCs w:val="18"/>
        </w:rPr>
      </w:pPr>
      <w:r w:rsidRPr="009E3B8E">
        <w:rPr>
          <w:rStyle w:val="EndnoteReference"/>
          <w:rFonts w:ascii="Verdana" w:hAnsi="Verdana"/>
          <w:sz w:val="18"/>
          <w:szCs w:val="18"/>
        </w:rPr>
        <w:endnoteRef/>
      </w:r>
      <w:r w:rsidRPr="009E3B8E">
        <w:rPr>
          <w:rFonts w:ascii="Verdana" w:hAnsi="Verdana"/>
          <w:sz w:val="18"/>
          <w:szCs w:val="18"/>
        </w:rPr>
        <w:t xml:space="preserve"> World Meteorological Organization, 2015: </w:t>
      </w:r>
      <w:hyperlink r:id="rId5" w:anchor=".ZBmvwXbMI2x" w:history="1">
        <w:r w:rsidRPr="0008031D">
          <w:rPr>
            <w:rStyle w:val="Hyperlink"/>
            <w:rFonts w:ascii="Verdana" w:hAnsi="Verdana"/>
            <w:i/>
            <w:iCs/>
            <w:sz w:val="18"/>
            <w:szCs w:val="18"/>
          </w:rPr>
          <w:t>WMO Guidelines on Multi-hazard Impact-based Forecast and Warning Services</w:t>
        </w:r>
      </w:hyperlink>
      <w:r w:rsidRPr="0008031D">
        <w:rPr>
          <w:rFonts w:ascii="Verdana" w:hAnsi="Verdana"/>
          <w:i/>
          <w:iCs/>
          <w:sz w:val="18"/>
          <w:szCs w:val="18"/>
        </w:rPr>
        <w:t xml:space="preserve"> </w:t>
      </w:r>
      <w:r w:rsidRPr="009E3B8E">
        <w:rPr>
          <w:rFonts w:ascii="Verdana" w:hAnsi="Verdana"/>
          <w:sz w:val="18"/>
          <w:szCs w:val="18"/>
        </w:rPr>
        <w:t>(WMO-No.</w:t>
      </w:r>
      <w:r w:rsidR="00354E57">
        <w:rPr>
          <w:rFonts w:ascii="Verdana" w:hAnsi="Verdana"/>
          <w:sz w:val="18"/>
          <w:szCs w:val="18"/>
        </w:rPr>
        <w:t> 1</w:t>
      </w:r>
      <w:r w:rsidRPr="009E3B8E">
        <w:rPr>
          <w:rFonts w:ascii="Verdana" w:hAnsi="Verdana"/>
          <w:sz w:val="18"/>
          <w:szCs w:val="18"/>
        </w:rPr>
        <w:t xml:space="preserve">150), Geneva. </w:t>
      </w:r>
    </w:p>
  </w:endnote>
  <w:endnote w:id="7">
    <w:p w14:paraId="04C87E27" w14:textId="77777777" w:rsidR="00142C55" w:rsidRPr="009E3B8E" w:rsidRDefault="00142C55" w:rsidP="001966BB">
      <w:pPr>
        <w:pStyle w:val="EndnoteText"/>
        <w:spacing w:before="120" w:after="120"/>
        <w:rPr>
          <w:rFonts w:ascii="Verdana" w:hAnsi="Verdana"/>
          <w:sz w:val="18"/>
          <w:szCs w:val="18"/>
        </w:rPr>
      </w:pPr>
      <w:r w:rsidRPr="009E3B8E">
        <w:rPr>
          <w:rStyle w:val="EndnoteReference"/>
          <w:rFonts w:ascii="Verdana" w:hAnsi="Verdana"/>
          <w:sz w:val="18"/>
          <w:szCs w:val="18"/>
        </w:rPr>
        <w:endnoteRef/>
      </w:r>
      <w:r w:rsidRPr="009E3B8E">
        <w:rPr>
          <w:rFonts w:ascii="Verdana" w:hAnsi="Verdana"/>
          <w:sz w:val="18"/>
          <w:szCs w:val="18"/>
        </w:rPr>
        <w:t xml:space="preserve"> World Meteorological Organization, 2019: </w:t>
      </w:r>
      <w:hyperlink r:id="rId6" w:anchor=".ZBmv43bMI2z" w:history="1">
        <w:r w:rsidRPr="009E70D9">
          <w:rPr>
            <w:rStyle w:val="Hyperlink"/>
            <w:rFonts w:ascii="Verdana" w:hAnsi="Verdana"/>
            <w:i/>
            <w:iCs/>
            <w:sz w:val="18"/>
            <w:szCs w:val="18"/>
          </w:rPr>
          <w:t>Geneva Declaration – 2019: Building Community for Weather, Climate and Water Actions</w:t>
        </w:r>
      </w:hyperlink>
      <w:r w:rsidR="00CC4732">
        <w:rPr>
          <w:rFonts w:ascii="Verdana" w:hAnsi="Verdana"/>
          <w:i/>
          <w:iCs/>
          <w:sz w:val="18"/>
          <w:szCs w:val="18"/>
        </w:rPr>
        <w:t xml:space="preserve"> </w:t>
      </w:r>
    </w:p>
  </w:endnote>
  <w:endnote w:id="8">
    <w:p w14:paraId="1A9C41E9" w14:textId="77777777" w:rsidR="001927E4" w:rsidRPr="009E3B8E" w:rsidRDefault="001927E4" w:rsidP="001966BB">
      <w:pPr>
        <w:spacing w:before="120" w:after="120"/>
        <w:rPr>
          <w:sz w:val="18"/>
          <w:szCs w:val="18"/>
        </w:rPr>
      </w:pPr>
      <w:r w:rsidRPr="009E3B8E">
        <w:rPr>
          <w:rStyle w:val="EndnoteReference"/>
          <w:sz w:val="18"/>
          <w:szCs w:val="18"/>
        </w:rPr>
        <w:endnoteRef/>
      </w:r>
      <w:r w:rsidRPr="009E3B8E">
        <w:rPr>
          <w:sz w:val="18"/>
          <w:szCs w:val="18"/>
        </w:rPr>
        <w:t xml:space="preserve"> </w:t>
      </w:r>
      <w:r w:rsidRPr="009E3B8E">
        <w:rPr>
          <w:rFonts w:cs="Calibri"/>
          <w:sz w:val="18"/>
          <w:szCs w:val="18"/>
        </w:rPr>
        <w:t xml:space="preserve">World Meteorological Organization, 2018: </w:t>
      </w:r>
      <w:hyperlink r:id="rId7" w:anchor=".ZBmwSnbMI2x" w:history="1">
        <w:r w:rsidRPr="00B427A9">
          <w:rPr>
            <w:rStyle w:val="Hyperlink"/>
            <w:i/>
            <w:iCs/>
            <w:sz w:val="18"/>
            <w:szCs w:val="18"/>
          </w:rPr>
          <w:t>Step-by-step Guidelines for Establishing a National Framework for Climate Services</w:t>
        </w:r>
      </w:hyperlink>
      <w:r w:rsidRPr="009E3B8E">
        <w:rPr>
          <w:rFonts w:cs="Calibri"/>
          <w:sz w:val="18"/>
          <w:szCs w:val="18"/>
        </w:rPr>
        <w:t xml:space="preserve"> (WMO-No.</w:t>
      </w:r>
      <w:r w:rsidR="00354E57">
        <w:rPr>
          <w:rFonts w:cs="Calibri"/>
          <w:sz w:val="18"/>
          <w:szCs w:val="18"/>
        </w:rPr>
        <w:t> 1</w:t>
      </w:r>
      <w:r w:rsidRPr="009E3B8E">
        <w:rPr>
          <w:rFonts w:cs="Calibri"/>
          <w:sz w:val="18"/>
          <w:szCs w:val="18"/>
        </w:rPr>
        <w:t>206</w:t>
      </w:r>
    </w:p>
  </w:endnote>
  <w:endnote w:id="9">
    <w:p w14:paraId="779953C5" w14:textId="77777777" w:rsidR="00955702" w:rsidRPr="009E3B8E" w:rsidRDefault="00955702" w:rsidP="001966BB">
      <w:pPr>
        <w:spacing w:before="120" w:after="120"/>
        <w:rPr>
          <w:sz w:val="18"/>
          <w:szCs w:val="18"/>
        </w:rPr>
      </w:pPr>
      <w:r w:rsidRPr="009E3B8E">
        <w:rPr>
          <w:rStyle w:val="EndnoteReference"/>
          <w:sz w:val="18"/>
          <w:szCs w:val="18"/>
        </w:rPr>
        <w:endnoteRef/>
      </w:r>
      <w:r w:rsidRPr="009E3B8E">
        <w:rPr>
          <w:sz w:val="18"/>
          <w:szCs w:val="18"/>
        </w:rPr>
        <w:t xml:space="preserve"> </w:t>
      </w:r>
      <w:r w:rsidRPr="009E3B8E">
        <w:rPr>
          <w:rFonts w:cs="Calibri"/>
          <w:sz w:val="18"/>
          <w:szCs w:val="18"/>
        </w:rPr>
        <w:t xml:space="preserve">World Meteorological Organization, 2019: </w:t>
      </w:r>
      <w:hyperlink r:id="rId8" w:anchor=".ZBmwa3bMI2x" w:history="1">
        <w:r w:rsidRPr="00483E81">
          <w:rPr>
            <w:rStyle w:val="Hyperlink"/>
            <w:i/>
            <w:iCs/>
            <w:sz w:val="18"/>
            <w:szCs w:val="18"/>
          </w:rPr>
          <w:t>Compendium of WMO Competency Frameworks</w:t>
        </w:r>
      </w:hyperlink>
      <w:r w:rsidRPr="009E3B8E">
        <w:rPr>
          <w:rFonts w:cs="Calibri"/>
          <w:sz w:val="18"/>
          <w:szCs w:val="18"/>
        </w:rPr>
        <w:t xml:space="preserve"> (WMO-No.</w:t>
      </w:r>
      <w:r w:rsidR="00354E57">
        <w:rPr>
          <w:rFonts w:cs="Calibri"/>
          <w:sz w:val="18"/>
          <w:szCs w:val="18"/>
        </w:rPr>
        <w:t> 1</w:t>
      </w:r>
      <w:r w:rsidRPr="009E3B8E">
        <w:rPr>
          <w:rFonts w:cs="Calibri"/>
          <w:sz w:val="18"/>
          <w:szCs w:val="18"/>
        </w:rPr>
        <w:t>209)</w:t>
      </w:r>
    </w:p>
  </w:endnote>
  <w:endnote w:id="10">
    <w:p w14:paraId="502F9B62" w14:textId="77777777" w:rsidR="00955702" w:rsidRPr="009E3B8E" w:rsidRDefault="00955702" w:rsidP="001966BB">
      <w:pPr>
        <w:pStyle w:val="EndnoteText"/>
        <w:spacing w:before="120" w:after="120"/>
        <w:rPr>
          <w:rFonts w:ascii="Verdana" w:hAnsi="Verdana"/>
          <w:sz w:val="18"/>
          <w:szCs w:val="18"/>
        </w:rPr>
      </w:pPr>
      <w:r w:rsidRPr="009E3B8E">
        <w:rPr>
          <w:rStyle w:val="EndnoteReference"/>
          <w:rFonts w:ascii="Verdana" w:hAnsi="Verdana"/>
          <w:sz w:val="18"/>
          <w:szCs w:val="18"/>
        </w:rPr>
        <w:endnoteRef/>
      </w:r>
      <w:r w:rsidRPr="009E3B8E">
        <w:rPr>
          <w:rFonts w:ascii="Verdana" w:hAnsi="Verdana"/>
          <w:sz w:val="18"/>
          <w:szCs w:val="18"/>
        </w:rPr>
        <w:t xml:space="preserve"> World Meteorological Organization, 2019: </w:t>
      </w:r>
      <w:hyperlink r:id="rId9" w:anchor=".ZBmwa3bMI2x" w:history="1">
        <w:r w:rsidR="00620C7A" w:rsidRPr="00620C7A">
          <w:rPr>
            <w:rStyle w:val="Hyperlink"/>
            <w:rFonts w:ascii="Verdana" w:hAnsi="Verdana"/>
            <w:i/>
            <w:iCs/>
            <w:sz w:val="18"/>
            <w:szCs w:val="18"/>
          </w:rPr>
          <w:t>Compendium of WMO Competency Frameworks</w:t>
        </w:r>
      </w:hyperlink>
      <w:r w:rsidRPr="009E3B8E">
        <w:rPr>
          <w:rFonts w:ascii="Verdana" w:hAnsi="Verdana"/>
          <w:sz w:val="18"/>
          <w:szCs w:val="18"/>
        </w:rPr>
        <w:t xml:space="preserve"> (WMO-No.</w:t>
      </w:r>
      <w:r w:rsidR="00354E57">
        <w:rPr>
          <w:rFonts w:ascii="Verdana" w:hAnsi="Verdana"/>
          <w:sz w:val="18"/>
          <w:szCs w:val="18"/>
        </w:rPr>
        <w:t> 1</w:t>
      </w:r>
      <w:r w:rsidRPr="009E3B8E">
        <w:rPr>
          <w:rFonts w:ascii="Verdana" w:hAnsi="Verdana"/>
          <w:sz w:val="18"/>
          <w:szCs w:val="18"/>
        </w:rPr>
        <w:t>209)</w:t>
      </w:r>
    </w:p>
  </w:endnote>
  <w:endnote w:id="11">
    <w:p w14:paraId="4D68F151" w14:textId="77777777" w:rsidR="00EC38F0" w:rsidRDefault="00EC38F0" w:rsidP="001966BB">
      <w:pPr>
        <w:spacing w:before="120" w:after="120"/>
        <w:jc w:val="left"/>
        <w:rPr>
          <w:rFonts w:cs="Calibri"/>
          <w:sz w:val="18"/>
          <w:szCs w:val="18"/>
        </w:rPr>
      </w:pPr>
      <w:r w:rsidRPr="009E3B8E">
        <w:rPr>
          <w:rStyle w:val="EndnoteReference"/>
          <w:sz w:val="18"/>
          <w:szCs w:val="18"/>
        </w:rPr>
        <w:endnoteRef/>
      </w:r>
      <w:r w:rsidRPr="009E3B8E">
        <w:rPr>
          <w:sz w:val="18"/>
          <w:szCs w:val="18"/>
        </w:rPr>
        <w:t xml:space="preserve"> </w:t>
      </w:r>
      <w:r w:rsidRPr="009E3B8E">
        <w:rPr>
          <w:rFonts w:cs="Calibri"/>
          <w:sz w:val="18"/>
          <w:szCs w:val="18"/>
        </w:rPr>
        <w:t xml:space="preserve">World Meteorological Organization, 2017: </w:t>
      </w:r>
      <w:hyperlink r:id="rId10" w:anchor=".ZBmwlXbMI2x" w:history="1">
        <w:r w:rsidRPr="00ED5673">
          <w:rPr>
            <w:rStyle w:val="Hyperlink"/>
            <w:i/>
            <w:iCs/>
            <w:sz w:val="18"/>
            <w:szCs w:val="18"/>
          </w:rPr>
          <w:t>Guide to the Implementation of Quality Management Systems for National Meteorological and Hydrological Services and Other Relevant Service Providers</w:t>
        </w:r>
      </w:hyperlink>
      <w:r w:rsidRPr="009E3B8E">
        <w:rPr>
          <w:rFonts w:cs="Calibri"/>
          <w:sz w:val="18"/>
          <w:szCs w:val="18"/>
        </w:rPr>
        <w:t xml:space="preserve"> (WMO-No.</w:t>
      </w:r>
      <w:r w:rsidR="00354E57">
        <w:rPr>
          <w:rFonts w:cs="Calibri"/>
          <w:sz w:val="18"/>
          <w:szCs w:val="18"/>
        </w:rPr>
        <w:t> 1</w:t>
      </w:r>
      <w:r w:rsidRPr="009E3B8E">
        <w:rPr>
          <w:rFonts w:cs="Calibri"/>
          <w:sz w:val="18"/>
          <w:szCs w:val="18"/>
        </w:rPr>
        <w:t>100)</w:t>
      </w:r>
    </w:p>
    <w:p w14:paraId="6E99C09B" w14:textId="77777777" w:rsidR="000B59E2" w:rsidRPr="00C72480" w:rsidRDefault="000B59E2" w:rsidP="000B59E2">
      <w:pPr>
        <w:spacing w:before="120" w:after="120"/>
        <w:jc w:val="left"/>
        <w:rPr>
          <w:ins w:id="117" w:author="Administrator" w:date="2023-05-25T14:15:00Z"/>
          <w:sz w:val="18"/>
          <w:szCs w:val="18"/>
        </w:rPr>
      </w:pPr>
      <w:ins w:id="118" w:author="Administrator" w:date="2023-05-25T14:15:00Z">
        <w:r w:rsidRPr="00C72480">
          <w:rPr>
            <w:sz w:val="18"/>
            <w:szCs w:val="18"/>
          </w:rPr>
          <w:t>ISO 9001:2015, "Quality Management Systems - Requirements"</w:t>
        </w:r>
        <w:r>
          <w:rPr>
            <w:sz w:val="18"/>
            <w:szCs w:val="18"/>
          </w:rPr>
          <w:t>,</w:t>
        </w:r>
        <w:r w:rsidRPr="00C72480">
          <w:rPr>
            <w:sz w:val="18"/>
            <w:szCs w:val="18"/>
          </w:rPr>
          <w:t xml:space="preserve"> International Organization for Standardization, Geneva, Switzerland, 2015 </w:t>
        </w:r>
        <w:r w:rsidRPr="00C52FFF">
          <w:rPr>
            <w:i/>
            <w:iCs/>
            <w:sz w:val="18"/>
            <w:szCs w:val="18"/>
          </w:rPr>
          <w:t>[Secretariat]</w:t>
        </w:r>
      </w:ins>
    </w:p>
    <w:p w14:paraId="1B7EF57E" w14:textId="77777777" w:rsidR="000B59E2" w:rsidRPr="00C72480" w:rsidRDefault="000B59E2" w:rsidP="000B59E2">
      <w:pPr>
        <w:spacing w:before="120" w:after="120"/>
        <w:jc w:val="left"/>
        <w:rPr>
          <w:ins w:id="119" w:author="Administrator" w:date="2023-05-25T14:15:00Z"/>
          <w:sz w:val="18"/>
          <w:szCs w:val="18"/>
        </w:rPr>
      </w:pPr>
      <w:ins w:id="120" w:author="Administrator" w:date="2023-05-25T14:15:00Z">
        <w:r w:rsidRPr="00C72480">
          <w:rPr>
            <w:sz w:val="18"/>
            <w:szCs w:val="18"/>
          </w:rPr>
          <w:t xml:space="preserve">World Bank. 2013. Inclusion Matters : </w:t>
        </w:r>
        <w:r>
          <w:rPr>
            <w:sz w:val="18"/>
            <w:szCs w:val="18"/>
          </w:rPr>
          <w:fldChar w:fldCharType="begin"/>
        </w:r>
        <w:r>
          <w:rPr>
            <w:sz w:val="18"/>
            <w:szCs w:val="18"/>
          </w:rPr>
          <w:instrText xml:space="preserve"> HYPERLINK "https://openknowledge.worldbank.org/entities/publication/b24a4820-1e23-5435-9d7a-2e66928c12e5" </w:instrText>
        </w:r>
        <w:r>
          <w:rPr>
            <w:sz w:val="18"/>
            <w:szCs w:val="18"/>
          </w:rPr>
          <w:fldChar w:fldCharType="separate"/>
        </w:r>
        <w:r w:rsidRPr="00C75AB4">
          <w:rPr>
            <w:rStyle w:val="Hyperlink"/>
            <w:sz w:val="18"/>
            <w:szCs w:val="18"/>
          </w:rPr>
          <w:t>The Foundation for Shared Prosperity</w:t>
        </w:r>
        <w:r>
          <w:rPr>
            <w:sz w:val="18"/>
            <w:szCs w:val="18"/>
          </w:rPr>
          <w:fldChar w:fldCharType="end"/>
        </w:r>
        <w:r w:rsidRPr="00C72480">
          <w:rPr>
            <w:sz w:val="18"/>
            <w:szCs w:val="18"/>
          </w:rPr>
          <w:t>. New Frontiers of Social Policy;. © Washington, DC. License: CC BY 3.0 IGO</w:t>
        </w:r>
        <w:r>
          <w:rPr>
            <w:sz w:val="18"/>
            <w:szCs w:val="18"/>
          </w:rPr>
          <w:t xml:space="preserve"> </w:t>
        </w:r>
        <w:r w:rsidRPr="00C52FFF">
          <w:rPr>
            <w:i/>
            <w:iCs/>
            <w:sz w:val="18"/>
            <w:szCs w:val="18"/>
          </w:rPr>
          <w:t>[Secretariat]</w:t>
        </w:r>
      </w:ins>
    </w:p>
    <w:p w14:paraId="709CADED" w14:textId="77777777" w:rsidR="000B59E2" w:rsidRPr="00C72480" w:rsidRDefault="000B59E2" w:rsidP="000B59E2">
      <w:pPr>
        <w:spacing w:before="120" w:after="120"/>
        <w:jc w:val="left"/>
        <w:rPr>
          <w:ins w:id="121" w:author="Administrator" w:date="2023-05-25T14:15:00Z"/>
          <w:sz w:val="18"/>
          <w:szCs w:val="18"/>
        </w:rPr>
      </w:pPr>
      <w:ins w:id="122" w:author="Administrator" w:date="2023-05-25T14:15:00Z">
        <w:r w:rsidRPr="00C72480">
          <w:rPr>
            <w:sz w:val="18"/>
            <w:szCs w:val="18"/>
          </w:rPr>
          <w:t>WMO</w:t>
        </w:r>
        <w:r>
          <w:rPr>
            <w:sz w:val="18"/>
            <w:szCs w:val="18"/>
          </w:rPr>
          <w:t>-</w:t>
        </w:r>
        <w:r w:rsidRPr="00C72480">
          <w:rPr>
            <w:sz w:val="18"/>
            <w:szCs w:val="18"/>
          </w:rPr>
          <w:t xml:space="preserve">No. 1168 </w:t>
        </w:r>
        <w:r w:rsidRPr="00C52FFF">
          <w:rPr>
            <w:i/>
            <w:iCs/>
            <w:sz w:val="18"/>
            <w:szCs w:val="18"/>
          </w:rPr>
          <w:t>Executive Council Sixty-eighth session</w:t>
        </w:r>
        <w:r w:rsidRPr="00C72480">
          <w:rPr>
            <w:sz w:val="18"/>
            <w:szCs w:val="18"/>
          </w:rPr>
          <w:t xml:space="preserve"> Geneva 15–24 June 2016 Abridged final report with resolutions and decisions. </w:t>
        </w:r>
        <w:r>
          <w:rPr>
            <w:sz w:val="18"/>
            <w:szCs w:val="18"/>
          </w:rPr>
          <w:fldChar w:fldCharType="begin"/>
        </w:r>
        <w:r>
          <w:rPr>
            <w:sz w:val="18"/>
            <w:szCs w:val="18"/>
          </w:rPr>
          <w:instrText xml:space="preserve"> HYPERLINK "https://library.wmo.int/doc_num.php?explnum_id=3166" \l "page=248" </w:instrText>
        </w:r>
        <w:r>
          <w:rPr>
            <w:sz w:val="18"/>
            <w:szCs w:val="18"/>
          </w:rPr>
          <w:fldChar w:fldCharType="separate"/>
        </w:r>
        <w:r w:rsidRPr="00C75AB4">
          <w:rPr>
            <w:rStyle w:val="Hyperlink"/>
            <w:sz w:val="18"/>
            <w:szCs w:val="18"/>
          </w:rPr>
          <w:t>Decision 76 (EC-68)</w:t>
        </w:r>
        <w:r>
          <w:rPr>
            <w:sz w:val="18"/>
            <w:szCs w:val="18"/>
          </w:rPr>
          <w:fldChar w:fldCharType="end"/>
        </w:r>
        <w:r w:rsidRPr="00C72480">
          <w:rPr>
            <w:sz w:val="18"/>
            <w:szCs w:val="18"/>
          </w:rPr>
          <w:t xml:space="preserve"> - WMO quality management framework – organization-wide approach </w:t>
        </w:r>
        <w:r w:rsidRPr="00C52FFF">
          <w:rPr>
            <w:i/>
            <w:iCs/>
            <w:sz w:val="18"/>
            <w:szCs w:val="18"/>
          </w:rPr>
          <w:t>[Secretariat]</w:t>
        </w:r>
      </w:ins>
    </w:p>
    <w:p w14:paraId="45C93E0E" w14:textId="77777777" w:rsidR="000B59E2" w:rsidRPr="00C72480" w:rsidRDefault="000B59E2" w:rsidP="000B59E2">
      <w:pPr>
        <w:spacing w:before="120" w:after="120"/>
        <w:jc w:val="left"/>
        <w:rPr>
          <w:ins w:id="123" w:author="Administrator" w:date="2023-05-25T14:15:00Z"/>
          <w:sz w:val="18"/>
          <w:szCs w:val="18"/>
        </w:rPr>
      </w:pPr>
      <w:ins w:id="124" w:author="Administrator" w:date="2023-05-25T14:15:00Z">
        <w:r w:rsidRPr="00C72480">
          <w:rPr>
            <w:sz w:val="18"/>
            <w:szCs w:val="18"/>
          </w:rPr>
          <w:t xml:space="preserve">World Health Organization. Malnutrition fact sheet published 09 </w:t>
        </w:r>
        <w:r>
          <w:rPr>
            <w:sz w:val="18"/>
            <w:szCs w:val="18"/>
          </w:rPr>
          <w:t>J</w:t>
        </w:r>
        <w:r w:rsidRPr="00C72480">
          <w:rPr>
            <w:sz w:val="18"/>
            <w:szCs w:val="18"/>
          </w:rPr>
          <w:t xml:space="preserve">une 2021. Available at </w:t>
        </w:r>
        <w:r>
          <w:rPr>
            <w:sz w:val="18"/>
            <w:szCs w:val="18"/>
          </w:rPr>
          <w:fldChar w:fldCharType="begin"/>
        </w:r>
        <w:r>
          <w:rPr>
            <w:sz w:val="18"/>
            <w:szCs w:val="18"/>
          </w:rPr>
          <w:instrText xml:space="preserve"> HYPERLINK "https://www.who.int/news-room/fact-sheets/detail/malnutrition" </w:instrText>
        </w:r>
        <w:r>
          <w:rPr>
            <w:sz w:val="18"/>
            <w:szCs w:val="18"/>
          </w:rPr>
          <w:fldChar w:fldCharType="separate"/>
        </w:r>
        <w:r w:rsidRPr="00C75AB4">
          <w:rPr>
            <w:rStyle w:val="Hyperlink"/>
            <w:sz w:val="18"/>
            <w:szCs w:val="18"/>
          </w:rPr>
          <w:t>Fact sheets - Malnutrition (who.int)</w:t>
        </w:r>
        <w:r>
          <w:rPr>
            <w:sz w:val="18"/>
            <w:szCs w:val="18"/>
          </w:rPr>
          <w:fldChar w:fldCharType="end"/>
        </w:r>
        <w:r w:rsidRPr="00C72480">
          <w:rPr>
            <w:sz w:val="18"/>
            <w:szCs w:val="18"/>
          </w:rPr>
          <w:t>, accessed 01 April 2023</w:t>
        </w:r>
        <w:r>
          <w:rPr>
            <w:sz w:val="18"/>
            <w:szCs w:val="18"/>
          </w:rPr>
          <w:t xml:space="preserve"> </w:t>
        </w:r>
        <w:r w:rsidRPr="00C52FFF">
          <w:rPr>
            <w:i/>
            <w:iCs/>
            <w:sz w:val="18"/>
            <w:szCs w:val="18"/>
          </w:rPr>
          <w:t>[Secretariat]</w:t>
        </w:r>
      </w:ins>
    </w:p>
    <w:p w14:paraId="07EBA0D7" w14:textId="545E7AB9" w:rsidR="001966BB" w:rsidRPr="009E3B8E" w:rsidRDefault="000B59E2" w:rsidP="000B59E2">
      <w:pPr>
        <w:spacing w:before="120" w:after="120"/>
        <w:jc w:val="left"/>
        <w:rPr>
          <w:sz w:val="18"/>
          <w:szCs w:val="18"/>
        </w:rPr>
      </w:pPr>
      <w:ins w:id="125" w:author="Administrator" w:date="2023-05-25T14:15:00Z">
        <w:r w:rsidRPr="00C72480">
          <w:rPr>
            <w:sz w:val="18"/>
            <w:szCs w:val="18"/>
          </w:rPr>
          <w:t xml:space="preserve">WMO-No.1297 </w:t>
        </w:r>
        <w:r w:rsidRPr="00C52FFF">
          <w:rPr>
            <w:i/>
            <w:iCs/>
            <w:sz w:val="18"/>
            <w:szCs w:val="18"/>
          </w:rPr>
          <w:t>Executive Council Abridged Final Report of the Seventy-fifth Session</w:t>
        </w:r>
        <w:r w:rsidRPr="00C72480">
          <w:rPr>
            <w:sz w:val="18"/>
            <w:szCs w:val="18"/>
          </w:rPr>
          <w:t xml:space="preserve"> Geneva 20–24 June 2022. </w:t>
        </w:r>
        <w:r>
          <w:rPr>
            <w:sz w:val="18"/>
            <w:szCs w:val="18"/>
          </w:rPr>
          <w:fldChar w:fldCharType="begin"/>
        </w:r>
        <w:r>
          <w:rPr>
            <w:sz w:val="18"/>
            <w:szCs w:val="18"/>
          </w:rPr>
          <w:instrText xml:space="preserve"> HYPERLINK "https://library.wmo.int/doc_num.php?explnum_id=11550" \l "page=10" </w:instrText>
        </w:r>
        <w:r>
          <w:rPr>
            <w:sz w:val="18"/>
            <w:szCs w:val="18"/>
          </w:rPr>
          <w:fldChar w:fldCharType="separate"/>
        </w:r>
        <w:r w:rsidRPr="00C75AB4">
          <w:rPr>
            <w:rStyle w:val="Hyperlink"/>
            <w:sz w:val="18"/>
            <w:szCs w:val="18"/>
          </w:rPr>
          <w:t>Resolution 1 (EC-75)</w:t>
        </w:r>
        <w:r>
          <w:rPr>
            <w:sz w:val="18"/>
            <w:szCs w:val="18"/>
          </w:rPr>
          <w:fldChar w:fldCharType="end"/>
        </w:r>
        <w:r w:rsidRPr="00C72480">
          <w:rPr>
            <w:sz w:val="18"/>
            <w:szCs w:val="18"/>
          </w:rPr>
          <w:t xml:space="preserve"> - Global Framework for Climate Services (GFCS) Strategy and Measures for Enhanced Visibility, Effectiveness and Implementation (2022) </w:t>
        </w:r>
        <w:r w:rsidRPr="00C52FFF">
          <w:rPr>
            <w:i/>
            <w:iCs/>
            <w:sz w:val="18"/>
            <w:szCs w:val="18"/>
          </w:rPr>
          <w:t>[Secretariat]</w:t>
        </w:r>
      </w:ins>
    </w:p>
    <w:p w14:paraId="4255CCFE" w14:textId="77777777" w:rsidR="00A159C5" w:rsidRPr="008B79C8" w:rsidRDefault="00A159C5" w:rsidP="00A159C5">
      <w:pPr>
        <w:tabs>
          <w:tab w:val="left" w:pos="720"/>
        </w:tabs>
        <w:spacing w:after="120" w:line="256" w:lineRule="auto"/>
        <w:jc w:val="center"/>
        <w:rPr>
          <w:rFonts w:ascii="Calibri" w:eastAsia="Calibri" w:hAnsi="Calibri"/>
          <w:sz w:val="24"/>
          <w:szCs w:val="24"/>
        </w:rPr>
      </w:pPr>
      <w:r>
        <w:rPr>
          <w:rFonts w:ascii="Calibri" w:eastAsia="Calibri" w:hAnsi="Calibri"/>
          <w:sz w:val="24"/>
          <w:szCs w:val="24"/>
        </w:rPr>
        <w:t>________________________</w:t>
      </w:r>
    </w:p>
    <w:p w14:paraId="4DFE8DC9" w14:textId="757FC92D" w:rsidR="00EC38F0" w:rsidRPr="00246A37" w:rsidRDefault="00EC38F0" w:rsidP="00A159C5">
      <w:pPr>
        <w:pStyle w:val="WMOBodyText"/>
        <w:rPr>
          <w:lang w:eastAsia="en-US"/>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Univers">
    <w:altName w:val="Arial"/>
    <w:charset w:val="00"/>
    <w:family w:val="swiss"/>
    <w:pitch w:val="variable"/>
    <w:sig w:usb0="80000287" w:usb1="00000000" w:usb2="00000000" w:usb3="00000000" w:csb0="0000000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Bold">
    <w:altName w:val="Times New Roman"/>
    <w:panose1 w:val="020B0704020202020204"/>
    <w:charset w:val="00"/>
    <w:family w:val="roman"/>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Microsoft YaHe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6EF5DA" w14:textId="77777777" w:rsidR="004015F4" w:rsidRDefault="004015F4">
      <w:r>
        <w:separator/>
      </w:r>
    </w:p>
  </w:footnote>
  <w:footnote w:type="continuationSeparator" w:id="0">
    <w:p w14:paraId="62BE861D" w14:textId="77777777" w:rsidR="004015F4" w:rsidRDefault="004015F4">
      <w:r>
        <w:continuationSeparator/>
      </w:r>
    </w:p>
    <w:p w14:paraId="422BFDF9" w14:textId="77777777" w:rsidR="004015F4" w:rsidRDefault="004015F4"/>
    <w:p w14:paraId="2CBB0177" w14:textId="77777777" w:rsidR="004015F4" w:rsidRDefault="004015F4"/>
  </w:footnote>
  <w:footnote w:type="continuationNotice" w:id="1">
    <w:p w14:paraId="6E335D91" w14:textId="77777777" w:rsidR="004015F4" w:rsidRDefault="004015F4"/>
  </w:footnote>
  <w:footnote w:id="2">
    <w:p w14:paraId="3EB9DE10" w14:textId="77777777" w:rsidR="001E5FF5" w:rsidRPr="002A2618" w:rsidRDefault="001E5FF5" w:rsidP="001E5FF5">
      <w:pPr>
        <w:pStyle w:val="pf0"/>
        <w:spacing w:before="0" w:beforeAutospacing="0" w:after="0" w:afterAutospacing="0"/>
        <w:rPr>
          <w:rFonts w:ascii="Verdana" w:hAnsi="Verdana"/>
          <w:sz w:val="18"/>
          <w:szCs w:val="18"/>
        </w:rPr>
      </w:pPr>
      <w:r w:rsidRPr="002A2618">
        <w:rPr>
          <w:rStyle w:val="FootnoteReference"/>
          <w:rFonts w:ascii="Verdana" w:eastAsia="Verdana" w:hAnsi="Verdana"/>
          <w:sz w:val="18"/>
          <w:szCs w:val="18"/>
        </w:rPr>
        <w:footnoteRef/>
      </w:r>
      <w:r w:rsidRPr="002A2618">
        <w:rPr>
          <w:rFonts w:ascii="Verdana" w:hAnsi="Verdana"/>
          <w:sz w:val="18"/>
          <w:szCs w:val="18"/>
        </w:rPr>
        <w:t xml:space="preserve"> </w:t>
      </w:r>
      <w:r w:rsidRPr="002A2618">
        <w:rPr>
          <w:rFonts w:ascii="Verdana" w:hAnsi="Verdana" w:cs="Segoe UI"/>
          <w:sz w:val="18"/>
          <w:szCs w:val="18"/>
        </w:rPr>
        <w:t>The Guide for Service Delivery is the first output under the Terms of Reference of SC-DRR (</w:t>
      </w:r>
      <w:hyperlink r:id="rId1" w:anchor="page=14" w:history="1">
        <w:r w:rsidRPr="006F02FC">
          <w:rPr>
            <w:rStyle w:val="Hyperlink"/>
            <w:rFonts w:ascii="Verdana" w:hAnsi="Verdana" w:cs="Segoe UI"/>
            <w:sz w:val="18"/>
            <w:szCs w:val="18"/>
          </w:rPr>
          <w:t>Res</w:t>
        </w:r>
        <w:r w:rsidR="006F02FC" w:rsidRPr="006F02FC">
          <w:rPr>
            <w:rStyle w:val="Hyperlink"/>
            <w:rFonts w:ascii="Verdana" w:hAnsi="Verdana" w:cs="Segoe UI"/>
            <w:sz w:val="18"/>
            <w:szCs w:val="18"/>
          </w:rPr>
          <w:t>olution </w:t>
        </w:r>
        <w:r w:rsidRPr="006F02FC">
          <w:rPr>
            <w:rStyle w:val="Hyperlink"/>
            <w:rFonts w:ascii="Verdana" w:hAnsi="Verdana" w:cs="Segoe UI"/>
            <w:sz w:val="18"/>
            <w:szCs w:val="18"/>
          </w:rPr>
          <w:t xml:space="preserve">1 </w:t>
        </w:r>
        <w:r w:rsidR="006F02FC" w:rsidRPr="006F02FC">
          <w:rPr>
            <w:rStyle w:val="Hyperlink"/>
            <w:rFonts w:ascii="Verdana" w:hAnsi="Verdana" w:cs="Segoe UI"/>
            <w:sz w:val="18"/>
            <w:szCs w:val="18"/>
          </w:rPr>
          <w:t>(</w:t>
        </w:r>
        <w:r w:rsidRPr="006F02FC">
          <w:rPr>
            <w:rStyle w:val="Hyperlink"/>
            <w:rFonts w:ascii="Verdana" w:hAnsi="Verdana" w:cs="Segoe UI"/>
            <w:sz w:val="18"/>
            <w:szCs w:val="18"/>
          </w:rPr>
          <w:t>SERCOM-1)</w:t>
        </w:r>
      </w:hyperlink>
      <w:r w:rsidRPr="002A2618">
        <w:rPr>
          <w:rFonts w:ascii="Verdana" w:hAnsi="Verdana" w:cs="Segoe UI"/>
          <w:sz w:val="18"/>
          <w:szCs w:val="18"/>
        </w:rPr>
        <w:t xml:space="preserve"> and the Strategy is referenced in the Terms of Reference of the SERCOM approved in </w:t>
      </w:r>
      <w:hyperlink r:id="rId2" w:anchor="page=45" w:history="1">
        <w:r w:rsidR="00A65BB0" w:rsidRPr="00280B27">
          <w:rPr>
            <w:rStyle w:val="Hyperlink"/>
            <w:rFonts w:ascii="Verdana" w:hAnsi="Verdana" w:cs="Segoe UI"/>
            <w:sz w:val="18"/>
            <w:szCs w:val="18"/>
          </w:rPr>
          <w:t>A</w:t>
        </w:r>
        <w:r w:rsidRPr="00280B27">
          <w:rPr>
            <w:rStyle w:val="Hyperlink"/>
            <w:rFonts w:ascii="Verdana" w:hAnsi="Verdana" w:cs="Segoe UI"/>
            <w:sz w:val="18"/>
            <w:szCs w:val="18"/>
          </w:rPr>
          <w:t>nnex</w:t>
        </w:r>
        <w:r w:rsidR="00EB50A9" w:rsidRPr="00280B27">
          <w:rPr>
            <w:rStyle w:val="Hyperlink"/>
            <w:rFonts w:ascii="Verdana" w:hAnsi="Verdana" w:cs="Segoe UI"/>
            <w:sz w:val="18"/>
            <w:szCs w:val="18"/>
          </w:rPr>
          <w:t> 1</w:t>
        </w:r>
        <w:r w:rsidRPr="00280B27">
          <w:rPr>
            <w:rStyle w:val="Hyperlink"/>
            <w:rFonts w:ascii="Verdana" w:hAnsi="Verdana" w:cs="Segoe UI"/>
            <w:sz w:val="18"/>
            <w:szCs w:val="18"/>
          </w:rPr>
          <w:t xml:space="preserve"> </w:t>
        </w:r>
        <w:r w:rsidR="00A65BB0" w:rsidRPr="00280B27">
          <w:rPr>
            <w:rStyle w:val="Hyperlink"/>
            <w:rFonts w:ascii="Verdana" w:hAnsi="Verdana" w:cs="Segoe UI"/>
            <w:sz w:val="18"/>
            <w:szCs w:val="18"/>
          </w:rPr>
          <w:t xml:space="preserve">to </w:t>
        </w:r>
        <w:r w:rsidRPr="00280B27">
          <w:rPr>
            <w:rStyle w:val="Hyperlink"/>
            <w:rFonts w:ascii="Verdana" w:hAnsi="Verdana" w:cs="Segoe UI"/>
            <w:sz w:val="18"/>
            <w:szCs w:val="18"/>
          </w:rPr>
          <w:t>Res</w:t>
        </w:r>
        <w:r w:rsidR="00A65BB0" w:rsidRPr="00280B27">
          <w:rPr>
            <w:rStyle w:val="Hyperlink"/>
            <w:rFonts w:ascii="Verdana" w:hAnsi="Verdana" w:cs="Segoe UI"/>
            <w:sz w:val="18"/>
            <w:szCs w:val="18"/>
          </w:rPr>
          <w:t>olution </w:t>
        </w:r>
        <w:r w:rsidRPr="00280B27">
          <w:rPr>
            <w:rStyle w:val="Hyperlink"/>
            <w:rFonts w:ascii="Verdana" w:hAnsi="Verdana" w:cs="Segoe UI"/>
            <w:sz w:val="18"/>
            <w:szCs w:val="18"/>
          </w:rPr>
          <w:t xml:space="preserve">7 </w:t>
        </w:r>
        <w:r w:rsidR="00443E58" w:rsidRPr="00280B27">
          <w:rPr>
            <w:rStyle w:val="Hyperlink"/>
            <w:rFonts w:ascii="Verdana" w:hAnsi="Verdana" w:cs="Segoe UI"/>
            <w:sz w:val="18"/>
            <w:szCs w:val="18"/>
          </w:rPr>
          <w:t>(</w:t>
        </w:r>
        <w:r w:rsidRPr="00280B27">
          <w:rPr>
            <w:rStyle w:val="Hyperlink"/>
            <w:rFonts w:ascii="Verdana" w:hAnsi="Verdana" w:cs="Segoe UI"/>
            <w:sz w:val="18"/>
            <w:szCs w:val="18"/>
          </w:rPr>
          <w:t>Cg-18</w:t>
        </w:r>
        <w:r w:rsidR="00443E58" w:rsidRPr="00280B27">
          <w:rPr>
            <w:rStyle w:val="Hyperlink"/>
            <w:rFonts w:ascii="Verdana" w:hAnsi="Verdana" w:cs="Segoe UI"/>
            <w:sz w:val="18"/>
            <w:szCs w:val="18"/>
          </w:rPr>
          <w:t>)</w:t>
        </w:r>
      </w:hyperlink>
      <w:r w:rsidR="00443E58">
        <w:rPr>
          <w:rFonts w:ascii="Verdana" w:hAnsi="Verdana" w:cs="Segoe UI"/>
          <w:sz w:val="18"/>
          <w:szCs w:val="18"/>
        </w:rPr>
        <w:t xml:space="preserve"> </w:t>
      </w:r>
      <w:r w:rsidRPr="002A2618">
        <w:rPr>
          <w:rFonts w:ascii="Verdana" w:hAnsi="Verdana" w:cs="Segoe UI"/>
          <w:sz w:val="18"/>
          <w:szCs w:val="18"/>
        </w:rPr>
        <w:t>(2019)</w:t>
      </w:r>
      <w:r w:rsidR="00443E58">
        <w:rPr>
          <w:rFonts w:ascii="Verdana" w:hAnsi="Verdana" w:cs="Segoe UI"/>
          <w:sz w:val="18"/>
          <w:szCs w:val="18"/>
        </w:rPr>
        <w:t>)</w:t>
      </w:r>
      <w:r w:rsidRPr="002A2618">
        <w:rPr>
          <w:rFonts w:ascii="Verdana" w:hAnsi="Verdana" w:cs="Segoe UI"/>
          <w:sz w:val="18"/>
          <w:szCs w:val="18"/>
        </w:rPr>
        <w:t>.</w:t>
      </w:r>
    </w:p>
  </w:footnote>
  <w:footnote w:id="3">
    <w:p w14:paraId="7B88D431" w14:textId="77777777" w:rsidR="003574FA" w:rsidRDefault="003574FA" w:rsidP="003574FA">
      <w:pPr>
        <w:pStyle w:val="FootnoteText"/>
      </w:pPr>
      <w:r w:rsidRPr="002A2618">
        <w:rPr>
          <w:rStyle w:val="FootnoteReference"/>
        </w:rPr>
        <w:footnoteRef/>
      </w:r>
      <w:r w:rsidRPr="002A2618">
        <w:t xml:space="preserve"> In this document, specialized services are defined to be services that leverage the data, information, and services of the NMHS to provide additional services to different stakeholders in society. For example, a private company may produce tailored data or products to specific clients leveraging the NMHS’s services.</w:t>
      </w:r>
    </w:p>
  </w:footnote>
  <w:footnote w:id="4">
    <w:p w14:paraId="4B414779" w14:textId="77777777" w:rsidR="007E49E1" w:rsidRPr="005A3C1A" w:rsidRDefault="007E49E1" w:rsidP="006E7A85">
      <w:pPr>
        <w:pStyle w:val="pf0"/>
        <w:spacing w:before="0" w:beforeAutospacing="0" w:after="0" w:afterAutospacing="0"/>
        <w:rPr>
          <w:rFonts w:ascii="Verdana" w:hAnsi="Verdana"/>
          <w:sz w:val="18"/>
          <w:szCs w:val="18"/>
        </w:rPr>
      </w:pPr>
      <w:r w:rsidRPr="005A3C1A">
        <w:rPr>
          <w:rStyle w:val="FootnoteReference"/>
          <w:rFonts w:ascii="Verdana" w:eastAsia="Verdana" w:hAnsi="Verdana"/>
          <w:sz w:val="18"/>
          <w:szCs w:val="18"/>
        </w:rPr>
        <w:footnoteRef/>
      </w:r>
      <w:r w:rsidRPr="005A3C1A">
        <w:rPr>
          <w:rFonts w:ascii="Verdana" w:hAnsi="Verdana"/>
          <w:sz w:val="18"/>
          <w:szCs w:val="18"/>
        </w:rPr>
        <w:t xml:space="preserve"> </w:t>
      </w:r>
      <w:hyperlink r:id="rId3" w:history="1">
        <w:r w:rsidRPr="005A3C1A">
          <w:rPr>
            <w:rStyle w:val="cf01"/>
            <w:rFonts w:ascii="Verdana" w:hAnsi="Verdana"/>
            <w:color w:val="0000FF"/>
          </w:rPr>
          <w:t>https://www.fema.gov/emergency-managers/practitioners/lifelines</w:t>
        </w:r>
      </w:hyperlink>
    </w:p>
  </w:footnote>
  <w:footnote w:id="5">
    <w:p w14:paraId="225FC78C" w14:textId="77777777" w:rsidR="00E40563" w:rsidRPr="006E7A85" w:rsidRDefault="00E40563" w:rsidP="006E7A85">
      <w:pPr>
        <w:pStyle w:val="FootnoteText"/>
        <w:spacing w:before="0"/>
      </w:pPr>
      <w:r w:rsidRPr="006E7A85">
        <w:rPr>
          <w:rStyle w:val="FootnoteReference"/>
        </w:rPr>
        <w:footnoteRef/>
      </w:r>
      <w:r w:rsidRPr="006E7A85">
        <w:t xml:space="preserve"> According to the WHO, stunting is the impaired growth and development that children experience from poor nutrition, repeated infection, and inadequate psychosocial stimulation.</w:t>
      </w:r>
    </w:p>
  </w:footnote>
  <w:footnote w:id="6">
    <w:p w14:paraId="4F77107D" w14:textId="77777777" w:rsidR="00364B92" w:rsidRPr="00721378" w:rsidRDefault="00364B92" w:rsidP="005A3C1A">
      <w:pPr>
        <w:spacing w:after="120"/>
        <w:jc w:val="left"/>
        <w:rPr>
          <w:rFonts w:cs="Calibri"/>
        </w:rPr>
      </w:pPr>
      <w:r w:rsidRPr="00721378">
        <w:rPr>
          <w:rStyle w:val="FootnoteReference"/>
        </w:rPr>
        <w:footnoteRef/>
      </w:r>
      <w:r w:rsidRPr="00721378">
        <w:t xml:space="preserve"> </w:t>
      </w:r>
      <w:r w:rsidRPr="00721378">
        <w:rPr>
          <w:rStyle w:val="Strong"/>
          <w:rFonts w:cs="Calibri"/>
          <w:sz w:val="18"/>
          <w:szCs w:val="18"/>
          <w:shd w:val="clear" w:color="auto" w:fill="FFFFFF"/>
        </w:rPr>
        <w:t>Excluded groups are groups of citizens that confront diverse barriers in society.</w:t>
      </w:r>
      <w:r w:rsidRPr="00721378">
        <w:rPr>
          <w:rFonts w:cs="Calibri"/>
          <w:sz w:val="18"/>
          <w:szCs w:val="18"/>
          <w:shd w:val="clear" w:color="auto" w:fill="FFFFFF"/>
        </w:rPr>
        <w:t xml:space="preserve"> These barriers may include formal ones through the legal system, or the land and </w:t>
      </w:r>
      <w:r w:rsidR="00216CD3" w:rsidRPr="00721378">
        <w:rPr>
          <w:rFonts w:cs="Calibri"/>
          <w:sz w:val="18"/>
          <w:szCs w:val="18"/>
          <w:shd w:val="clear" w:color="auto" w:fill="FFFFFF"/>
        </w:rPr>
        <w:t>labour</w:t>
      </w:r>
      <w:r w:rsidRPr="00721378">
        <w:rPr>
          <w:rFonts w:cs="Calibri"/>
          <w:sz w:val="18"/>
          <w:szCs w:val="18"/>
          <w:shd w:val="clear" w:color="auto" w:fill="FFFFFF"/>
        </w:rPr>
        <w:t xml:space="preserve"> markets. They also include discriminatory attitudes or beliefs. The exclusion is often based on gender, age, location, occupation, race, ethnicity, religion, citizenship status, and/or disability, among other factors (World Bank. 2013. </w:t>
      </w:r>
      <w:r w:rsidRPr="00721378">
        <w:rPr>
          <w:rStyle w:val="italic"/>
          <w:rFonts w:cs="Calibri"/>
          <w:sz w:val="18"/>
          <w:szCs w:val="18"/>
          <w:shd w:val="clear" w:color="auto" w:fill="FFFFFF"/>
        </w:rPr>
        <w:t>Inclusion Matters: The Foundation for Shared Prosperity</w:t>
      </w:r>
      <w:r w:rsidRPr="00721378">
        <w:rPr>
          <w:rFonts w:cs="Calibri"/>
          <w:sz w:val="18"/>
          <w:szCs w:val="18"/>
          <w:shd w:val="clear" w:color="auto" w:fill="FFFFFF"/>
        </w:rPr>
        <w:t>).</w:t>
      </w:r>
    </w:p>
  </w:footnote>
  <w:footnote w:id="7">
    <w:p w14:paraId="25C061F4" w14:textId="77777777" w:rsidR="00B072B6" w:rsidRPr="009D612D" w:rsidRDefault="00B072B6" w:rsidP="00B072B6">
      <w:pPr>
        <w:pStyle w:val="FootnoteText"/>
      </w:pPr>
      <w:r w:rsidRPr="009D612D">
        <w:rPr>
          <w:rStyle w:val="FootnoteReference"/>
        </w:rPr>
        <w:footnoteRef/>
      </w:r>
      <w:r w:rsidRPr="009D612D">
        <w:t xml:space="preserve"> Also called “disruptive technologies</w:t>
      </w:r>
      <w:r w:rsidR="008E7486">
        <w:t>”,</w:t>
      </w:r>
      <w:r w:rsidRPr="009D612D">
        <w:t xml:space="preserve"> defined as innovations that significantly alter the way that consumers, industries, or businesses operate.</w:t>
      </w:r>
    </w:p>
  </w:footnote>
  <w:footnote w:id="8">
    <w:p w14:paraId="607A9F9C" w14:textId="77777777" w:rsidR="00B072B6" w:rsidRPr="009D612D" w:rsidRDefault="00B072B6" w:rsidP="00B072B6">
      <w:pPr>
        <w:spacing w:after="120"/>
        <w:rPr>
          <w:rFonts w:cs="Calibri"/>
          <w:sz w:val="18"/>
          <w:szCs w:val="18"/>
        </w:rPr>
      </w:pPr>
      <w:r w:rsidRPr="009D612D">
        <w:rPr>
          <w:rStyle w:val="FootnoteReference"/>
          <w:sz w:val="18"/>
          <w:szCs w:val="18"/>
        </w:rPr>
        <w:footnoteRef/>
      </w:r>
      <w:r w:rsidRPr="009D612D">
        <w:rPr>
          <w:sz w:val="18"/>
          <w:szCs w:val="18"/>
        </w:rPr>
        <w:t xml:space="preserve"> Examples of specialized services include </w:t>
      </w:r>
      <w:r w:rsidRPr="009D612D">
        <w:rPr>
          <w:rFonts w:cs="Calibri"/>
          <w:sz w:val="18"/>
          <w:szCs w:val="18"/>
        </w:rPr>
        <w:t>tailored data, products, and information provided by private sector companies to respond to specific user needs, such as weather derivatives, pollen forecast, wave forecast for surfers, or irrigation advisories for farmers, to name a few.</w:t>
      </w:r>
    </w:p>
  </w:footnote>
  <w:footnote w:id="9">
    <w:p w14:paraId="5B4A18EF" w14:textId="77777777" w:rsidR="00560AD5" w:rsidRDefault="00560AD5" w:rsidP="00560AD5">
      <w:pPr>
        <w:pStyle w:val="FootnoteText"/>
      </w:pPr>
      <w:r>
        <w:rPr>
          <w:rStyle w:val="FootnoteReference"/>
        </w:rPr>
        <w:footnoteRef/>
      </w:r>
      <w:r>
        <w:t xml:space="preserve"> </w:t>
      </w:r>
      <w:r w:rsidRPr="00E6586D">
        <w:t>Anci</w:t>
      </w:r>
      <w:r>
        <w:t>llary data and information refer in this document to domains that are related but go beyond weather, climate, hydrological, and related environmental data, and information. For example, soil, topographic, and crop data, among others, are needed for impact-based forecasting in the agriculture sector or for precision farming applications.</w:t>
      </w:r>
    </w:p>
  </w:footnote>
  <w:footnote w:id="10">
    <w:p w14:paraId="44AB6CEE" w14:textId="77777777" w:rsidR="00203F39" w:rsidRDefault="00203F39" w:rsidP="00203F39">
      <w:pPr>
        <w:pStyle w:val="FootnoteText"/>
      </w:pPr>
      <w:r>
        <w:rPr>
          <w:rStyle w:val="FootnoteReference"/>
        </w:rPr>
        <w:footnoteRef/>
      </w:r>
      <w:r>
        <w:t xml:space="preserve"> </w:t>
      </w:r>
      <w:r>
        <w:rPr>
          <w:rStyle w:val="cf01"/>
        </w:rPr>
        <w:t xml:space="preserve">Water agencies includes all agencies related to the water sector </w:t>
      </w:r>
      <w:r w:rsidR="008E7486">
        <w:rPr>
          <w:rStyle w:val="cf01"/>
        </w:rPr>
        <w:t>–</w:t>
      </w:r>
      <w:r>
        <w:rPr>
          <w:rStyle w:val="cf01"/>
        </w:rPr>
        <w:t xml:space="preserve"> National Hydrological Services, the Water Management Authorities, plus irrigation agencies, hydropower agencies, etc.</w:t>
      </w:r>
    </w:p>
  </w:footnote>
  <w:footnote w:id="11">
    <w:p w14:paraId="7F7EB3B5" w14:textId="77777777" w:rsidR="00C01E06" w:rsidRDefault="00C01E06" w:rsidP="00C01E06">
      <w:pPr>
        <w:pStyle w:val="FootnoteText"/>
      </w:pPr>
      <w:r>
        <w:rPr>
          <w:rStyle w:val="FootnoteReference"/>
        </w:rPr>
        <w:footnoteRef/>
      </w:r>
      <w:r>
        <w:t xml:space="preserve"> Adapted from publication WMO-No.</w:t>
      </w:r>
      <w:r w:rsidR="00354E57">
        <w:t> 1</w:t>
      </w:r>
      <w:r>
        <w:t>153.</w:t>
      </w:r>
    </w:p>
  </w:footnote>
  <w:footnote w:id="12">
    <w:p w14:paraId="3AC1315F" w14:textId="77777777" w:rsidR="002A5E10" w:rsidRPr="001014B4" w:rsidRDefault="002A5E10" w:rsidP="002A5E10">
      <w:pPr>
        <w:pStyle w:val="pf0"/>
        <w:spacing w:before="0" w:beforeAutospacing="0" w:after="0" w:afterAutospacing="0"/>
        <w:rPr>
          <w:rFonts w:ascii="Verdana" w:hAnsi="Verdana" w:cs="Arial"/>
          <w:sz w:val="18"/>
          <w:szCs w:val="18"/>
        </w:rPr>
      </w:pPr>
      <w:r w:rsidRPr="001014B4">
        <w:rPr>
          <w:rStyle w:val="FootnoteReference"/>
          <w:rFonts w:ascii="Verdana" w:eastAsia="Verdana" w:hAnsi="Verdana"/>
          <w:sz w:val="18"/>
          <w:szCs w:val="18"/>
        </w:rPr>
        <w:footnoteRef/>
      </w:r>
      <w:r w:rsidRPr="001014B4">
        <w:rPr>
          <w:rFonts w:ascii="Verdana" w:hAnsi="Verdana"/>
          <w:sz w:val="18"/>
          <w:szCs w:val="18"/>
        </w:rPr>
        <w:t xml:space="preserve"> </w:t>
      </w:r>
      <w:r w:rsidRPr="001014B4">
        <w:rPr>
          <w:rFonts w:ascii="Verdana" w:hAnsi="Verdana" w:cs="Calibri"/>
          <w:sz w:val="18"/>
          <w:szCs w:val="18"/>
        </w:rPr>
        <w:t>Decision markers or end</w:t>
      </w:r>
      <w:r w:rsidR="00BE243B" w:rsidRPr="001014B4">
        <w:rPr>
          <w:rFonts w:ascii="Verdana" w:hAnsi="Verdana" w:cs="Calibri"/>
          <w:sz w:val="18"/>
          <w:szCs w:val="18"/>
        </w:rPr>
        <w:t xml:space="preserve"> </w:t>
      </w:r>
      <w:r w:rsidRPr="001014B4">
        <w:rPr>
          <w:rFonts w:ascii="Verdana" w:hAnsi="Verdana" w:cs="Calibri"/>
          <w:sz w:val="18"/>
          <w:szCs w:val="18"/>
        </w:rPr>
        <w:t>users of services are broadly divided into two categories. First, “informed users</w:t>
      </w:r>
      <w:r w:rsidR="008E7486" w:rsidRPr="001014B4">
        <w:rPr>
          <w:rFonts w:ascii="Verdana" w:hAnsi="Verdana" w:cs="Calibri"/>
          <w:sz w:val="18"/>
          <w:szCs w:val="18"/>
        </w:rPr>
        <w:t>”,</w:t>
      </w:r>
      <w:r w:rsidRPr="001014B4">
        <w:rPr>
          <w:rFonts w:ascii="Verdana" w:hAnsi="Verdana" w:cs="Calibri"/>
          <w:sz w:val="18"/>
          <w:szCs w:val="18"/>
        </w:rPr>
        <w:t xml:space="preserve"> who have some basic knowledge and/or understanding of the meteorology/climate. This category includes pilots, hydrologists, engineers, etc. Second, “uninformed users</w:t>
      </w:r>
      <w:r w:rsidR="008E7486" w:rsidRPr="001014B4">
        <w:rPr>
          <w:rFonts w:ascii="Verdana" w:hAnsi="Verdana" w:cs="Calibri"/>
          <w:sz w:val="18"/>
          <w:szCs w:val="18"/>
        </w:rPr>
        <w:t>”,</w:t>
      </w:r>
      <w:r w:rsidRPr="001014B4">
        <w:rPr>
          <w:rFonts w:ascii="Verdana" w:hAnsi="Verdana" w:cs="Calibri"/>
          <w:sz w:val="18"/>
          <w:szCs w:val="18"/>
        </w:rPr>
        <w:t xml:space="preserve"> who have very limited knowledge and understanding. The design of services needs to take into consideration these two categories of decision makers or end</w:t>
      </w:r>
      <w:r w:rsidR="00BE243B" w:rsidRPr="001014B4">
        <w:rPr>
          <w:rFonts w:ascii="Verdana" w:hAnsi="Verdana" w:cs="Calibri"/>
          <w:sz w:val="18"/>
          <w:szCs w:val="18"/>
        </w:rPr>
        <w:t xml:space="preserve"> </w:t>
      </w:r>
      <w:r w:rsidRPr="001014B4">
        <w:rPr>
          <w:rFonts w:ascii="Verdana" w:hAnsi="Verdana" w:cs="Calibri"/>
          <w:sz w:val="18"/>
          <w:szCs w:val="18"/>
        </w:rPr>
        <w:t>users.</w:t>
      </w:r>
    </w:p>
    <w:p w14:paraId="208FE4DA" w14:textId="77777777" w:rsidR="002A5E10" w:rsidRDefault="002A5E10" w:rsidP="002A5E10">
      <w:pPr>
        <w:pStyle w:val="FootnoteText"/>
      </w:pPr>
    </w:p>
  </w:footnote>
  <w:footnote w:id="13">
    <w:p w14:paraId="4B4B42C8" w14:textId="77777777" w:rsidR="00E005B3" w:rsidRPr="00CD27FB" w:rsidRDefault="00E005B3" w:rsidP="00E005B3">
      <w:pPr>
        <w:pStyle w:val="FootnoteText"/>
      </w:pPr>
      <w:r>
        <w:rPr>
          <w:rStyle w:val="FootnoteReference"/>
        </w:rPr>
        <w:footnoteRef/>
      </w:r>
      <w:r>
        <w:t xml:space="preserve"> See </w:t>
      </w:r>
      <w:r w:rsidRPr="00E76DAA">
        <w:t>Step-by-step Guidelines for Establishing a National Framework for Climate Services</w:t>
      </w:r>
      <w:r>
        <w:t xml:space="preserve">, </w:t>
      </w:r>
      <w:r w:rsidRPr="00E76DAA">
        <w:t>https://library.wmo.int/index.php?lvl=notice_display&amp;id=20216#.Yp7t8KhBxxQ</w:t>
      </w:r>
    </w:p>
  </w:footnote>
  <w:footnote w:id="14">
    <w:p w14:paraId="214DC65A" w14:textId="77777777" w:rsidR="00E005B3" w:rsidRPr="00E76DAA" w:rsidRDefault="00E005B3" w:rsidP="00E005B3">
      <w:pPr>
        <w:pStyle w:val="FootnoteText"/>
      </w:pPr>
      <w:r>
        <w:rPr>
          <w:rStyle w:val="FootnoteReference"/>
        </w:rPr>
        <w:footnoteRef/>
      </w:r>
      <w:r>
        <w:t xml:space="preserve"> See </w:t>
      </w:r>
      <w:r w:rsidRPr="00E76DAA">
        <w:t>WMO Integrated Strategic Planning Handbook</w:t>
      </w:r>
      <w:r>
        <w:t xml:space="preserve">, </w:t>
      </w:r>
      <w:r w:rsidRPr="00694877">
        <w:t>https://library.wmo.int/index.php?lvl=notice_display&amp;id=19709#.Yp7t5qhBxxQ</w:t>
      </w:r>
    </w:p>
  </w:footnote>
  <w:footnote w:id="15">
    <w:p w14:paraId="3FBF406A" w14:textId="77777777" w:rsidR="00CC3BAD" w:rsidRDefault="00CC3BAD" w:rsidP="00CC3BAD">
      <w:pPr>
        <w:pStyle w:val="FootnoteText"/>
      </w:pPr>
      <w:r>
        <w:rPr>
          <w:rStyle w:val="FootnoteReference"/>
        </w:rPr>
        <w:footnoteRef/>
      </w:r>
      <w:r>
        <w:t xml:space="preserve"> Including government agencies, private enterprises, not-for-profit organizations, communities, households, women, youth, and vulnerable groups</w:t>
      </w:r>
    </w:p>
  </w:footnote>
  <w:footnote w:id="16">
    <w:p w14:paraId="2716F48E" w14:textId="77777777" w:rsidR="00CC3BAD" w:rsidRDefault="00CC3BAD" w:rsidP="00CC3BAD">
      <w:pPr>
        <w:pStyle w:val="FootnoteText"/>
      </w:pPr>
      <w:r>
        <w:rPr>
          <w:rStyle w:val="FootnoteReference"/>
        </w:rPr>
        <w:footnoteRef/>
      </w:r>
      <w:r>
        <w:t xml:space="preserve"> With special consideration of the characteristics of an “effective service” as described in WMO-1129: available, timely, dependable, reliable, usable, useful, expandable, sustainable, responsive, flexible, authentic, and credible.</w:t>
      </w:r>
    </w:p>
  </w:footnote>
  <w:footnote w:id="17">
    <w:p w14:paraId="36B0C174" w14:textId="77777777" w:rsidR="00CC3BAD" w:rsidRDefault="00CC3BAD" w:rsidP="00CC3BAD">
      <w:pPr>
        <w:pStyle w:val="FootnoteText"/>
      </w:pPr>
      <w:r>
        <w:rPr>
          <w:rStyle w:val="FootnoteReference"/>
        </w:rPr>
        <w:footnoteRef/>
      </w:r>
      <w:r>
        <w:t xml:space="preserve"> With special attention to level of satisfaction and specific uses and benefits of the services</w:t>
      </w:r>
    </w:p>
  </w:footnote>
  <w:footnote w:id="18">
    <w:p w14:paraId="35FA5F20" w14:textId="77777777" w:rsidR="00CC3BAD" w:rsidRDefault="00CC3BAD" w:rsidP="00CC3BAD">
      <w:pPr>
        <w:pStyle w:val="FootnoteText"/>
      </w:pPr>
      <w:r>
        <w:rPr>
          <w:rStyle w:val="FootnoteReference"/>
        </w:rPr>
        <w:footnoteRef/>
      </w:r>
      <w:r>
        <w:t xml:space="preserve"> With special attention to National Framework for Climate Services</w:t>
      </w:r>
    </w:p>
  </w:footnote>
  <w:footnote w:id="19">
    <w:p w14:paraId="61201C40" w14:textId="77777777" w:rsidR="001927E4" w:rsidRDefault="001927E4" w:rsidP="001927E4">
      <w:pPr>
        <w:pStyle w:val="FootnoteText"/>
      </w:pPr>
      <w:r>
        <w:rPr>
          <w:rStyle w:val="FootnoteReference"/>
        </w:rPr>
        <w:footnoteRef/>
      </w:r>
      <w:r>
        <w:t xml:space="preserve"> Including communications, cooperation, quality systems, human resources, finance, and management systems</w:t>
      </w:r>
    </w:p>
  </w:footnote>
  <w:footnote w:id="20">
    <w:p w14:paraId="27E8A3FC" w14:textId="77777777" w:rsidR="004765AA" w:rsidRDefault="004765AA" w:rsidP="004765AA">
      <w:pPr>
        <w:pStyle w:val="FootnoteText"/>
      </w:pPr>
      <w:r>
        <w:rPr>
          <w:rStyle w:val="FootnoteReference"/>
        </w:rPr>
        <w:footnoteRef/>
      </w:r>
      <w:r>
        <w:t xml:space="preserve"> Publication not available at the time of this document finalization and approval </w:t>
      </w:r>
    </w:p>
  </w:footnote>
  <w:footnote w:id="21">
    <w:p w14:paraId="22E7C122" w14:textId="77777777" w:rsidR="004765AA" w:rsidRDefault="004765AA" w:rsidP="004765AA">
      <w:pPr>
        <w:pStyle w:val="FootnoteText"/>
      </w:pPr>
      <w:r>
        <w:rPr>
          <w:rStyle w:val="FootnoteReference"/>
        </w:rPr>
        <w:footnoteRef/>
      </w:r>
      <w:r>
        <w:t xml:space="preserve"> </w:t>
      </w:r>
      <w:r>
        <w:rPr>
          <w:rStyle w:val="cf01"/>
        </w:rPr>
        <w:t xml:space="preserve">National Climate Outlook Forums (NCOFs) and National Climate Forums (NCFs) can provide very effective platforms in this context. </w:t>
      </w:r>
    </w:p>
  </w:footnote>
  <w:footnote w:id="22">
    <w:p w14:paraId="2FE8ECE0" w14:textId="77777777" w:rsidR="00DC5B2B" w:rsidRPr="00C73C8E" w:rsidRDefault="00DC5B2B" w:rsidP="00DC5B2B">
      <w:pPr>
        <w:pStyle w:val="FootnoteText"/>
      </w:pPr>
      <w:r w:rsidRPr="00C73C8E">
        <w:rPr>
          <w:rStyle w:val="FootnoteReference"/>
        </w:rPr>
        <w:footnoteRef/>
      </w:r>
      <w:r w:rsidRPr="00C73C8E">
        <w:t xml:space="preserve"> WMO has published guidelines on Multi-hazard IBFWS (WMO-No 1150, Part</w:t>
      </w:r>
      <w:r w:rsidR="00EB50A9">
        <w:t> I</w:t>
      </w:r>
      <w:r w:rsidRPr="00C73C8E">
        <w:t xml:space="preserve"> &amp; Part</w:t>
      </w:r>
      <w:r w:rsidR="00EB50A9">
        <w:t> I</w:t>
      </w:r>
      <w:r w:rsidRPr="00C73C8E">
        <w:t>I) to assist NMHSs and stakeholder agencies on implementation and strengthening of IBFWS.</w:t>
      </w:r>
    </w:p>
  </w:footnote>
  <w:footnote w:id="23">
    <w:p w14:paraId="15D417B5" w14:textId="77777777" w:rsidR="006262C4" w:rsidRDefault="006262C4" w:rsidP="006262C4">
      <w:pPr>
        <w:pStyle w:val="FootnoteText"/>
      </w:pPr>
      <w:r>
        <w:rPr>
          <w:rStyle w:val="FootnoteReference"/>
        </w:rPr>
        <w:footnoteRef/>
      </w:r>
      <w:r>
        <w:t xml:space="preserve"> The general public includes not only individuals and households, but also communities</w:t>
      </w:r>
      <w:r w:rsidRPr="00617366">
        <w:t xml:space="preserve">. NMHSs should provide public services in a coordinated fashion for overall societal benefit, </w:t>
      </w:r>
      <w:r>
        <w:t xml:space="preserve">and not view their role simply </w:t>
      </w:r>
      <w:r w:rsidRPr="00617366">
        <w:t>as an aggregation of services to individuals.</w:t>
      </w:r>
    </w:p>
  </w:footnote>
  <w:footnote w:id="24">
    <w:p w14:paraId="049E356D" w14:textId="77777777" w:rsidR="00955702" w:rsidRPr="003463CE" w:rsidRDefault="00955702" w:rsidP="00955702">
      <w:pPr>
        <w:pStyle w:val="FootnoteText"/>
      </w:pPr>
      <w:r w:rsidRPr="003463CE">
        <w:rPr>
          <w:rStyle w:val="FootnoteReference"/>
        </w:rPr>
        <w:footnoteRef/>
      </w:r>
      <w:r w:rsidRPr="003463CE">
        <w:t xml:space="preserve"> For example, in shared water resources such as transboundary rivers, lakes and aquifers.</w:t>
      </w:r>
    </w:p>
  </w:footnote>
  <w:footnote w:id="25">
    <w:p w14:paraId="447452B1" w14:textId="77777777" w:rsidR="006161CA" w:rsidRPr="003463CE" w:rsidRDefault="006161CA" w:rsidP="006161CA">
      <w:pPr>
        <w:pStyle w:val="FootnoteText"/>
      </w:pPr>
      <w:r w:rsidRPr="003463CE">
        <w:rPr>
          <w:rStyle w:val="FootnoteReference"/>
        </w:rPr>
        <w:footnoteRef/>
      </w:r>
      <w:r w:rsidRPr="003463CE">
        <w:t xml:space="preserve"> T</w:t>
      </w:r>
      <w:r w:rsidRPr="003463CE">
        <w:rPr>
          <w:rStyle w:val="cf01"/>
          <w:rFonts w:ascii="Verdana" w:hAnsi="Verdana"/>
        </w:rPr>
        <w:t>he recent Climate Services Information System (CSIS) of the GFCS, and the Global Data Processing and Forecasting System (GDPFS) are leading examples of this cascading cooperation.</w:t>
      </w:r>
    </w:p>
  </w:footnote>
  <w:footnote w:id="26">
    <w:p w14:paraId="3D951DB4" w14:textId="77777777" w:rsidR="00210C03" w:rsidRDefault="00210C03" w:rsidP="00210C03">
      <w:pPr>
        <w:pStyle w:val="FootnoteText"/>
      </w:pPr>
      <w:r>
        <w:rPr>
          <w:rStyle w:val="FootnoteReference"/>
        </w:rPr>
        <w:footnoteRef/>
      </w:r>
      <w:r>
        <w:t xml:space="preserve"> Including government agencies, private enterprises, not-for-profit organizations, communities, households, women, youth, and vulnerable groups</w:t>
      </w:r>
    </w:p>
  </w:footnote>
  <w:footnote w:id="27">
    <w:p w14:paraId="1CA14E38" w14:textId="77777777" w:rsidR="00A46ECF" w:rsidRPr="00924572" w:rsidRDefault="00A46ECF" w:rsidP="00A46ECF">
      <w:pPr>
        <w:rPr>
          <w:sz w:val="18"/>
          <w:szCs w:val="18"/>
        </w:rPr>
      </w:pPr>
      <w:r w:rsidRPr="00924572">
        <w:rPr>
          <w:rStyle w:val="FootnoteReference"/>
          <w:sz w:val="18"/>
          <w:szCs w:val="18"/>
        </w:rPr>
        <w:footnoteRef/>
      </w:r>
      <w:r w:rsidRPr="00924572">
        <w:rPr>
          <w:sz w:val="18"/>
          <w:szCs w:val="18"/>
        </w:rPr>
        <w:t xml:space="preserve"> including decision</w:t>
      </w:r>
      <w:r w:rsidR="004852F6" w:rsidRPr="00924572">
        <w:rPr>
          <w:sz w:val="18"/>
          <w:szCs w:val="18"/>
        </w:rPr>
        <w:t xml:space="preserve"> </w:t>
      </w:r>
      <w:r w:rsidRPr="00924572">
        <w:rPr>
          <w:sz w:val="18"/>
          <w:szCs w:val="18"/>
        </w:rPr>
        <w:t xml:space="preserve">makers, policy makers, government agencies, civil society, vulnerable communities, the private sector, technical partners, researchers, sector experts, and development partners. </w:t>
      </w:r>
    </w:p>
  </w:footnote>
  <w:footnote w:id="28">
    <w:p w14:paraId="73428D49" w14:textId="77777777" w:rsidR="00A46ECF" w:rsidRPr="00924572" w:rsidRDefault="00A46ECF" w:rsidP="00A46ECF">
      <w:pPr>
        <w:pStyle w:val="FootnoteText"/>
      </w:pPr>
      <w:r w:rsidRPr="00924572">
        <w:rPr>
          <w:rStyle w:val="FootnoteReference"/>
        </w:rPr>
        <w:footnoteRef/>
      </w:r>
      <w:r w:rsidRPr="00924572">
        <w:t xml:space="preserve"> With clear financial mechanisms authorized by the Member Government</w:t>
      </w:r>
    </w:p>
  </w:footnote>
  <w:footnote w:id="29">
    <w:p w14:paraId="5B332CA5" w14:textId="77777777" w:rsidR="00A146AC" w:rsidRDefault="00A146AC" w:rsidP="00A146AC">
      <w:pPr>
        <w:pStyle w:val="FootnoteText"/>
      </w:pPr>
      <w:r>
        <w:rPr>
          <w:rStyle w:val="FootnoteReference"/>
        </w:rPr>
        <w:footnoteRef/>
      </w:r>
      <w:r>
        <w:t xml:space="preserve"> Including: (i) </w:t>
      </w:r>
      <w:r w:rsidRPr="00F165DA">
        <w:t xml:space="preserve">reductions in losses of life, illnesses, and assets among vulnerable populations after </w:t>
      </w:r>
      <w:r>
        <w:t>extreme</w:t>
      </w:r>
      <w:r w:rsidRPr="00F165DA">
        <w:t xml:space="preserve"> hydrometeorological events</w:t>
      </w:r>
      <w:r>
        <w:t xml:space="preserve">, and (ii) </w:t>
      </w:r>
      <w:r w:rsidRPr="00F165DA">
        <w:t>improvement in livelihoods and reduction of poverty among women</w:t>
      </w:r>
      <w:r>
        <w:t>, youth,</w:t>
      </w:r>
      <w:r w:rsidRPr="00F165DA">
        <w:t xml:space="preserve"> and vulnerable communities.</w:t>
      </w:r>
    </w:p>
  </w:footnote>
  <w:footnote w:id="30">
    <w:p w14:paraId="55448AFC" w14:textId="77777777" w:rsidR="005123D8" w:rsidRDefault="005123D8" w:rsidP="005123D8">
      <w:pPr>
        <w:pStyle w:val="FootnoteText"/>
      </w:pPr>
      <w:r>
        <w:rPr>
          <w:rStyle w:val="FootnoteReference"/>
        </w:rPr>
        <w:footnoteRef/>
      </w:r>
      <w:r>
        <w:t xml:space="preserve"> Including not only the provision of services, but all the associated organizational costs</w:t>
      </w:r>
    </w:p>
  </w:footnote>
  <w:footnote w:id="31">
    <w:p w14:paraId="4194C59B" w14:textId="77777777" w:rsidR="00E03E5A" w:rsidRDefault="00E03E5A" w:rsidP="00E03E5A">
      <w:pPr>
        <w:pStyle w:val="FootnoteText"/>
      </w:pPr>
      <w:r>
        <w:rPr>
          <w:rStyle w:val="FootnoteReference"/>
        </w:rPr>
        <w:footnoteRef/>
      </w:r>
      <w:r>
        <w:t xml:space="preserve"> Other entities, such as the Regional Climate Centers or the private sector also develop products and deliver services. However, as most services are delivered at the country level, NMHSs have a particularly important role to play.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A2041F" w14:textId="703957A6" w:rsidR="003D6F0A" w:rsidRDefault="00FE06E8">
    <w:pPr>
      <w:pStyle w:val="Header"/>
    </w:pPr>
    <w:r>
      <w:rPr>
        <w:noProof/>
      </w:rPr>
      <mc:AlternateContent>
        <mc:Choice Requires="wps">
          <w:drawing>
            <wp:anchor distT="0" distB="0" distL="114300" distR="114300" simplePos="0" relativeHeight="251576320" behindDoc="0" locked="0" layoutInCell="1" allowOverlap="1" wp14:anchorId="622E7014" wp14:editId="7B366122">
              <wp:simplePos x="0" y="0"/>
              <wp:positionH relativeFrom="column">
                <wp:posOffset>0</wp:posOffset>
              </wp:positionH>
              <wp:positionV relativeFrom="paragraph">
                <wp:posOffset>0</wp:posOffset>
              </wp:positionV>
              <wp:extent cx="635000" cy="635000"/>
              <wp:effectExtent l="0" t="0" r="3175" b="3175"/>
              <wp:wrapNone/>
              <wp:docPr id="61" name="Rectangle 6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7DF96956" id="Rectangle 61" o:spid="_x0000_s1026" style="position:absolute;margin-left:0;margin-top:0;width:50pt;height:50pt;z-index:251576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w:drawing>
        <wp:anchor distT="0" distB="0" distL="114300" distR="114300" simplePos="0" relativeHeight="251613184" behindDoc="1" locked="0" layoutInCell="0" allowOverlap="1" wp14:anchorId="2A8E8822" wp14:editId="431D2E87">
          <wp:simplePos x="0" y="0"/>
          <wp:positionH relativeFrom="page">
            <wp:align>left</wp:align>
          </wp:positionH>
          <wp:positionV relativeFrom="page">
            <wp:align>top</wp:align>
          </wp:positionV>
          <wp:extent cx="133350" cy="123190"/>
          <wp:effectExtent l="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350" cy="123190"/>
                  </a:xfrm>
                  <a:prstGeom prst="rect">
                    <a:avLst/>
                  </a:prstGeom>
                </pic:spPr>
              </pic:pic>
            </a:graphicData>
          </a:graphic>
          <wp14:sizeRelH relativeFrom="page">
            <wp14:pctWidth>0</wp14:pctWidth>
          </wp14:sizeRelH>
          <wp14:sizeRelV relativeFrom="page">
            <wp14:pctHeight>0</wp14:pctHeight>
          </wp14:sizeRelV>
        </wp:anchor>
      </w:drawing>
    </w:r>
  </w:p>
  <w:p w14:paraId="4C851CAF" w14:textId="77777777" w:rsidR="00993716" w:rsidRDefault="00993716"/>
  <w:p w14:paraId="29AA567E" w14:textId="41AFB330" w:rsidR="003D6F0A" w:rsidRDefault="00FE06E8">
    <w:pPr>
      <w:pStyle w:val="Header"/>
    </w:pPr>
    <w:r>
      <w:rPr>
        <w:noProof/>
      </w:rPr>
      <mc:AlternateContent>
        <mc:Choice Requires="wps">
          <w:drawing>
            <wp:anchor distT="0" distB="0" distL="114300" distR="114300" simplePos="0" relativeHeight="251577344" behindDoc="0" locked="0" layoutInCell="1" allowOverlap="1" wp14:anchorId="3909442A" wp14:editId="16687DD3">
              <wp:simplePos x="0" y="0"/>
              <wp:positionH relativeFrom="column">
                <wp:posOffset>0</wp:posOffset>
              </wp:positionH>
              <wp:positionV relativeFrom="paragraph">
                <wp:posOffset>0</wp:posOffset>
              </wp:positionV>
              <wp:extent cx="635000" cy="635000"/>
              <wp:effectExtent l="0" t="0" r="3175" b="3175"/>
              <wp:wrapNone/>
              <wp:docPr id="59" name="Rectangle 5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4E6E85DE" id="Rectangle 59" o:spid="_x0000_s1026" style="position:absolute;margin-left:0;margin-top:0;width:50pt;height:50pt;z-index:251577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w:drawing>
        <wp:anchor distT="0" distB="0" distL="114300" distR="114300" simplePos="0" relativeHeight="251612160" behindDoc="1" locked="0" layoutInCell="0" allowOverlap="1" wp14:anchorId="3388C17F" wp14:editId="1DAA2E9C">
          <wp:simplePos x="0" y="0"/>
          <wp:positionH relativeFrom="page">
            <wp:align>left</wp:align>
          </wp:positionH>
          <wp:positionV relativeFrom="page">
            <wp:align>top</wp:align>
          </wp:positionV>
          <wp:extent cx="133350" cy="123190"/>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350" cy="123190"/>
                  </a:xfrm>
                  <a:prstGeom prst="rect">
                    <a:avLst/>
                  </a:prstGeom>
                </pic:spPr>
              </pic:pic>
            </a:graphicData>
          </a:graphic>
          <wp14:sizeRelH relativeFrom="page">
            <wp14:pctWidth>0</wp14:pctWidth>
          </wp14:sizeRelH>
          <wp14:sizeRelV relativeFrom="page">
            <wp14:pctHeight>0</wp14:pctHeight>
          </wp14:sizeRelV>
        </wp:anchor>
      </w:drawing>
    </w:r>
  </w:p>
  <w:p w14:paraId="06C4EF5A" w14:textId="77777777" w:rsidR="00993716" w:rsidRDefault="00993716"/>
  <w:p w14:paraId="4C1EFF6D" w14:textId="74AE5F27" w:rsidR="003D6F0A" w:rsidRDefault="00FE06E8">
    <w:pPr>
      <w:pStyle w:val="Header"/>
    </w:pPr>
    <w:r>
      <w:rPr>
        <w:noProof/>
      </w:rPr>
      <mc:AlternateContent>
        <mc:Choice Requires="wps">
          <w:drawing>
            <wp:anchor distT="0" distB="0" distL="114300" distR="114300" simplePos="0" relativeHeight="251578368" behindDoc="0" locked="0" layoutInCell="1" allowOverlap="1" wp14:anchorId="2073EE7E" wp14:editId="7B1BCDAD">
              <wp:simplePos x="0" y="0"/>
              <wp:positionH relativeFrom="column">
                <wp:posOffset>0</wp:posOffset>
              </wp:positionH>
              <wp:positionV relativeFrom="paragraph">
                <wp:posOffset>0</wp:posOffset>
              </wp:positionV>
              <wp:extent cx="635000" cy="635000"/>
              <wp:effectExtent l="0" t="0" r="3175" b="3175"/>
              <wp:wrapNone/>
              <wp:docPr id="57" name="Rectangle 5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021CF678" id="Rectangle 57" o:spid="_x0000_s1026" style="position:absolute;margin-left:0;margin-top:0;width:50pt;height:50pt;z-index:251578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w:drawing>
        <wp:anchor distT="0" distB="0" distL="114300" distR="114300" simplePos="0" relativeHeight="251611136" behindDoc="1" locked="0" layoutInCell="0" allowOverlap="1" wp14:anchorId="1A912AF2" wp14:editId="6D9069B8">
          <wp:simplePos x="0" y="0"/>
          <wp:positionH relativeFrom="page">
            <wp:align>left</wp:align>
          </wp:positionH>
          <wp:positionV relativeFrom="page">
            <wp:align>top</wp:align>
          </wp:positionV>
          <wp:extent cx="133350" cy="123190"/>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350" cy="123190"/>
                  </a:xfrm>
                  <a:prstGeom prst="rect">
                    <a:avLst/>
                  </a:prstGeom>
                </pic:spPr>
              </pic:pic>
            </a:graphicData>
          </a:graphic>
          <wp14:sizeRelH relativeFrom="page">
            <wp14:pctWidth>0</wp14:pctWidth>
          </wp14:sizeRelH>
          <wp14:sizeRelV relativeFrom="page">
            <wp14:pctHeight>0</wp14:pctHeight>
          </wp14:sizeRelV>
        </wp:anchor>
      </w:drawing>
    </w:r>
  </w:p>
  <w:p w14:paraId="5C39C71F" w14:textId="77777777" w:rsidR="00993716" w:rsidRDefault="00993716"/>
  <w:p w14:paraId="2F98D7E4" w14:textId="3FE87F53" w:rsidR="00627428" w:rsidRDefault="00FE06E8">
    <w:pPr>
      <w:pStyle w:val="Header"/>
    </w:pPr>
    <w:r>
      <w:rPr>
        <w:noProof/>
      </w:rPr>
      <mc:AlternateContent>
        <mc:Choice Requires="wps">
          <w:drawing>
            <wp:anchor distT="0" distB="0" distL="114300" distR="114300" simplePos="0" relativeHeight="251587584" behindDoc="0" locked="0" layoutInCell="1" allowOverlap="1" wp14:anchorId="4E295137" wp14:editId="7373E36B">
              <wp:simplePos x="0" y="0"/>
              <wp:positionH relativeFrom="column">
                <wp:posOffset>0</wp:posOffset>
              </wp:positionH>
              <wp:positionV relativeFrom="paragraph">
                <wp:posOffset>0</wp:posOffset>
              </wp:positionV>
              <wp:extent cx="635000" cy="635000"/>
              <wp:effectExtent l="0" t="0" r="3175" b="3175"/>
              <wp:wrapNone/>
              <wp:docPr id="55" name="Rectangle 5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61896693" id="Rectangle 55" o:spid="_x0000_s1026" style="position:absolute;margin-left:0;margin-top:0;width:50pt;height:50pt;z-index:251587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579392" behindDoc="0" locked="0" layoutInCell="1" allowOverlap="1" wp14:anchorId="221D99E0" wp14:editId="50EC39FE">
              <wp:simplePos x="0" y="0"/>
              <wp:positionH relativeFrom="column">
                <wp:posOffset>0</wp:posOffset>
              </wp:positionH>
              <wp:positionV relativeFrom="paragraph">
                <wp:posOffset>0</wp:posOffset>
              </wp:positionV>
              <wp:extent cx="635000" cy="635000"/>
              <wp:effectExtent l="0" t="0" r="3175" b="3175"/>
              <wp:wrapNone/>
              <wp:docPr id="54" name="Rectangle 5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1B1D77EF" id="Rectangle 54" o:spid="_x0000_s1026" style="position:absolute;margin-left:0;margin-top:0;width:50pt;height:50pt;z-index:251579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00D02873">
      <w:pict w14:anchorId="64A4F9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35936646" o:spid="_x0000_s1228" type="#_x0000_t75" style="position:absolute;left:0;text-align:left;margin-left:0;margin-top:0;width:595.3pt;height:550pt;z-index:-251624448;visibility:visible;mso-position-horizontal:left;mso-position-horizontal-relative:page;mso-position-vertical:top;mso-position-vertical-relative:page" o:allowincell="f">
          <v:imagedata r:id="rId2" o:title="docx4j-logo"/>
          <v:path gradientshapeok="f"/>
          <w10:wrap anchorx="page" anchory="page"/>
        </v:shape>
      </w:pict>
    </w:r>
  </w:p>
  <w:p w14:paraId="159F0153" w14:textId="77777777" w:rsidR="003D6F0A" w:rsidRDefault="003D6F0A"/>
  <w:p w14:paraId="1002892C" w14:textId="78EF620D" w:rsidR="006C5EB1" w:rsidRDefault="00FE06E8">
    <w:pPr>
      <w:pStyle w:val="Header"/>
    </w:pPr>
    <w:r>
      <w:rPr>
        <w:noProof/>
      </w:rPr>
      <mc:AlternateContent>
        <mc:Choice Requires="wps">
          <w:drawing>
            <wp:anchor distT="0" distB="0" distL="114300" distR="114300" simplePos="0" relativeHeight="251610112" behindDoc="0" locked="0" layoutInCell="1" allowOverlap="1" wp14:anchorId="28091B09" wp14:editId="6CE06E2B">
              <wp:simplePos x="0" y="0"/>
              <wp:positionH relativeFrom="column">
                <wp:posOffset>0</wp:posOffset>
              </wp:positionH>
              <wp:positionV relativeFrom="paragraph">
                <wp:posOffset>0</wp:posOffset>
              </wp:positionV>
              <wp:extent cx="635000" cy="635000"/>
              <wp:effectExtent l="0" t="0" r="3175" b="3175"/>
              <wp:wrapNone/>
              <wp:docPr id="53" name="Rectangle 5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3DAAC50D" id="Rectangle 53" o:spid="_x0000_s1026" style="position:absolute;margin-left:0;margin-top:0;width:50pt;height:50pt;z-index:251610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580416" behindDoc="0" locked="0" layoutInCell="1" allowOverlap="1" wp14:anchorId="005EECAF" wp14:editId="147CFFAB">
              <wp:simplePos x="0" y="0"/>
              <wp:positionH relativeFrom="column">
                <wp:posOffset>0</wp:posOffset>
              </wp:positionH>
              <wp:positionV relativeFrom="paragraph">
                <wp:posOffset>0</wp:posOffset>
              </wp:positionV>
              <wp:extent cx="635000" cy="635000"/>
              <wp:effectExtent l="0" t="0" r="3175" b="3175"/>
              <wp:wrapNone/>
              <wp:docPr id="52" name="Rectangle 5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4ED3952B" id="Rectangle 52" o:spid="_x0000_s1026" style="position:absolute;margin-left:0;margin-top:0;width:50pt;height:50pt;z-index:251580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p>
  <w:p w14:paraId="4C55236B" w14:textId="77777777" w:rsidR="00627428" w:rsidRDefault="00627428"/>
  <w:p w14:paraId="793C8FD1" w14:textId="40593A31" w:rsidR="008444FF" w:rsidRDefault="00FE06E8">
    <w:pPr>
      <w:pStyle w:val="Header"/>
    </w:pPr>
    <w:r>
      <w:rPr>
        <w:noProof/>
      </w:rPr>
      <mc:AlternateContent>
        <mc:Choice Requires="wps">
          <w:drawing>
            <wp:anchor distT="0" distB="0" distL="114300" distR="114300" simplePos="0" relativeHeight="251594752" behindDoc="0" locked="0" layoutInCell="1" allowOverlap="1" wp14:anchorId="54AAA2D4" wp14:editId="6797A9C8">
              <wp:simplePos x="0" y="0"/>
              <wp:positionH relativeFrom="column">
                <wp:posOffset>0</wp:posOffset>
              </wp:positionH>
              <wp:positionV relativeFrom="paragraph">
                <wp:posOffset>0</wp:posOffset>
              </wp:positionV>
              <wp:extent cx="635000" cy="635000"/>
              <wp:effectExtent l="0" t="0" r="3175" b="3175"/>
              <wp:wrapNone/>
              <wp:docPr id="51" name="Rectangle 5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357D218A" id="Rectangle 51" o:spid="_x0000_s1026" style="position:absolute;margin-left:0;margin-top:0;width:50pt;height:50pt;z-index:251594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" filled="f" stroked="f">
              <o:lock v:ext="edit" aspectratio="t" selection="t"/>
            </v:rect>
          </w:pict>
        </mc:Fallback>
      </mc:AlternateContent>
    </w:r>
    <w:r>
      <w:rPr>
        <w:noProof/>
      </w:rPr>
      <mc:AlternateContent>
        <mc:Choice Requires="wps">
          <w:drawing>
            <wp:anchor distT="0" distB="0" distL="114300" distR="114300" simplePos="0" relativeHeight="251595776" behindDoc="0" locked="0" layoutInCell="1" allowOverlap="1" wp14:anchorId="31359422" wp14:editId="2C3FF407">
              <wp:simplePos x="0" y="0"/>
              <wp:positionH relativeFrom="column">
                <wp:posOffset>0</wp:posOffset>
              </wp:positionH>
              <wp:positionV relativeFrom="paragraph">
                <wp:posOffset>0</wp:posOffset>
              </wp:positionV>
              <wp:extent cx="635000" cy="635000"/>
              <wp:effectExtent l="0" t="0" r="3175" b="3175"/>
              <wp:wrapNone/>
              <wp:docPr id="50" name="Rectangle 5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6D0D4781" id="Rectangle 50" o:spid="_x0000_s1026" style="position:absolute;margin-left:0;margin-top:0;width:50pt;height:50pt;z-index:251595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" filled="f" stroked="f">
              <o:lock v:ext="edit" aspectratio="t" selection="t"/>
            </v:rect>
          </w:pict>
        </mc:Fallback>
      </mc:AlternateContent>
    </w:r>
  </w:p>
  <w:p w14:paraId="23663DDD" w14:textId="77777777" w:rsidR="006C5EB1" w:rsidRDefault="006C5EB1"/>
  <w:p w14:paraId="2460015B" w14:textId="25B414E1" w:rsidR="00DF2075" w:rsidRDefault="00FE06E8">
    <w:pPr>
      <w:pStyle w:val="Header"/>
    </w:pPr>
    <w:r>
      <w:rPr>
        <w:noProof/>
      </w:rPr>
      <mc:AlternateContent>
        <mc:Choice Requires="wps">
          <w:drawing>
            <wp:anchor distT="0" distB="0" distL="114300" distR="114300" simplePos="0" relativeHeight="251614208" behindDoc="0" locked="0" layoutInCell="1" allowOverlap="1" wp14:anchorId="6F809A8A" wp14:editId="7AEE5EB4">
              <wp:simplePos x="0" y="0"/>
              <wp:positionH relativeFrom="column">
                <wp:posOffset>0</wp:posOffset>
              </wp:positionH>
              <wp:positionV relativeFrom="paragraph">
                <wp:posOffset>0</wp:posOffset>
              </wp:positionV>
              <wp:extent cx="635000" cy="635000"/>
              <wp:effectExtent l="0" t="0" r="3175" b="3175"/>
              <wp:wrapNone/>
              <wp:docPr id="49" name="Rectangle 4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68D6776E" id="Rectangle 49" o:spid="_x0000_s1026" style="position:absolute;margin-left:0;margin-top:0;width:50pt;height:50pt;z-index:251614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" filled="f" stroked="f">
              <o:lock v:ext="edit" aspectratio="t" selection="t"/>
            </v:rect>
          </w:pict>
        </mc:Fallback>
      </mc:AlternateContent>
    </w:r>
    <w:r>
      <w:rPr>
        <w:noProof/>
      </w:rPr>
      <mc:AlternateContent>
        <mc:Choice Requires="wps">
          <w:drawing>
            <wp:anchor distT="0" distB="0" distL="114300" distR="114300" simplePos="0" relativeHeight="251596800" behindDoc="0" locked="0" layoutInCell="1" allowOverlap="1" wp14:anchorId="33B59732" wp14:editId="4C6FA7A3">
              <wp:simplePos x="0" y="0"/>
              <wp:positionH relativeFrom="column">
                <wp:posOffset>0</wp:posOffset>
              </wp:positionH>
              <wp:positionV relativeFrom="paragraph">
                <wp:posOffset>0</wp:posOffset>
              </wp:positionV>
              <wp:extent cx="635000" cy="635000"/>
              <wp:effectExtent l="0" t="0" r="3175" b="3175"/>
              <wp:wrapNone/>
              <wp:docPr id="48" name="Rectangle 4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4A32FD91" id="Rectangle 48" o:spid="_x0000_s1026" style="position:absolute;margin-left:0;margin-top:0;width:50pt;height:50pt;z-index:251596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" filled="f" stroked="f">
              <o:lock v:ext="edit" aspectratio="t" selection="t"/>
            </v:rect>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20506" w14:textId="574D8E27" w:rsidR="00DF2075" w:rsidRDefault="00E4295A">
    <w:pPr>
      <w:pStyle w:val="Header"/>
    </w:pPr>
    <w:r>
      <w:t>Cg-19/Doc. 4.1(1)</w:t>
    </w:r>
    <w:r w:rsidRPr="00C2459D">
      <w:t xml:space="preserve">, DRAFT 1, p. </w:t>
    </w:r>
    <w:r w:rsidRPr="00C2459D">
      <w:rPr>
        <w:rStyle w:val="PageNumber"/>
      </w:rPr>
      <w:fldChar w:fldCharType="begin"/>
    </w:r>
    <w:r w:rsidRPr="00C2459D">
      <w:rPr>
        <w:rStyle w:val="PageNumber"/>
      </w:rPr>
      <w:instrText xml:space="preserve"> PAGE </w:instrText>
    </w:r>
    <w:r w:rsidRPr="00C2459D">
      <w:rPr>
        <w:rStyle w:val="PageNumber"/>
      </w:rPr>
      <w:fldChar w:fldCharType="separate"/>
    </w:r>
    <w:r>
      <w:rPr>
        <w:rStyle w:val="PageNumber"/>
      </w:rPr>
      <w:t>47</w:t>
    </w:r>
    <w:r w:rsidRPr="00C2459D">
      <w:rPr>
        <w:rStyle w:val="PageNumber"/>
      </w:rPr>
      <w:fldChar w:fldCharType="end"/>
    </w:r>
    <w:r w:rsidR="00D02873">
      <w:rPr>
        <w:noProof/>
      </w:rPr>
      <w:pict w14:anchorId="508680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alt="" style="position:absolute;left:0;text-align:left;margin-left:0;margin-top:0;width:50pt;height:50pt;z-index:251736064;visibility:hidden;mso-wrap-edited:f;mso-width-percent:0;mso-height-percent:0;mso-position-horizontal-relative:text;mso-position-vertical-relative:text;mso-width-percent:0;mso-height-percent:0">
          <v:path gradientshapeok="f"/>
          <o:lock v:ext="edit" selection="t"/>
        </v:shape>
      </w:pict>
    </w:r>
    <w:r w:rsidR="00D02873">
      <w:pict w14:anchorId="5307A8F6">
        <v:shape id="_x0000_s1051" type="#_x0000_t75" alt="" style="position:absolute;left:0;text-align:left;margin-left:0;margin-top:0;width:50pt;height:50pt;z-index:251710464;visibility:hidden;mso-wrap-edited:f;mso-width-percent:0;mso-height-percent:0;mso-position-horizontal-relative:text;mso-position-vertical-relative:text;mso-width-percent:0;mso-height-percent:0">
          <v:path gradientshapeok="f"/>
          <o:lock v:ext="edit" selection="t"/>
        </v:shape>
      </w:pict>
    </w:r>
    <w:r w:rsidR="00D02873">
      <w:pict w14:anchorId="67E9CE90">
        <v:shape id="_x0000_s1050" type="#_x0000_t75" alt="" style="position:absolute;left:0;text-align:left;margin-left:0;margin-top:0;width:50pt;height:50pt;z-index:251711488;visibility:hidden;mso-wrap-edited:f;mso-width-percent:0;mso-height-percent:0;mso-position-horizontal-relative:text;mso-position-vertical-relative:text;mso-width-percent:0;mso-height-percent:0">
          <v:path gradientshapeok="f"/>
          <o:lock v:ext="edit" selection="t"/>
        </v:shape>
      </w:pict>
    </w:r>
    <w:r w:rsidR="00D02873">
      <w:pict w14:anchorId="0FA66B6B">
        <v:shape id="_x0000_s1049" type="#_x0000_t75" alt="" style="position:absolute;left:0;text-align:left;margin-left:0;margin-top:0;width:50pt;height:50pt;z-index:251712512;visibility:hidden;mso-wrap-edited:f;mso-width-percent:0;mso-height-percent:0;mso-position-horizontal-relative:text;mso-position-vertical-relative:text;mso-width-percent:0;mso-height-percent:0">
          <v:path gradientshapeok="f"/>
          <o:lock v:ext="edit" selection="t"/>
        </v:shape>
      </w:pict>
    </w:r>
    <w:r w:rsidR="00D02873">
      <w:pict w14:anchorId="7E739A12">
        <v:shape id="_x0000_s1047" type="#_x0000_t75" alt="" style="position:absolute;left:0;text-align:left;margin-left:0;margin-top:0;width:50pt;height:50pt;z-index:251713536;visibility:hidden;mso-wrap-edited:f;mso-width-percent:0;mso-height-percent:0;mso-position-horizontal-relative:text;mso-position-vertical-relative:text;mso-width-percent:0;mso-height-percent:0">
          <v:path gradientshapeok="f"/>
          <o:lock v:ext="edit" selection="t"/>
        </v:shape>
      </w:pict>
    </w:r>
    <w:r w:rsidR="00D02873">
      <w:pict w14:anchorId="33EA9934">
        <v:shape id="_x0000_s1160" type="#_x0000_t75" style="position:absolute;left:0;text-align:left;margin-left:0;margin-top:0;width:50pt;height:50pt;z-index:251662336;visibility:hidden;mso-position-horizontal-relative:text;mso-position-vertical-relative:text">
          <v:path gradientshapeok="f"/>
          <o:lock v:ext="edit" selection="t"/>
        </v:shape>
      </w:pict>
    </w:r>
    <w:r w:rsidR="00D02873">
      <w:pict w14:anchorId="4A0432B0">
        <v:shape id="_x0000_s1159" type="#_x0000_t75" style="position:absolute;left:0;text-align:left;margin-left:0;margin-top:0;width:50pt;height:50pt;z-index:251663360;visibility:hidden;mso-position-horizontal-relative:text;mso-position-vertical-relative:text">
          <v:path gradientshapeok="f"/>
          <o:lock v:ext="edit" selection="t"/>
        </v:shape>
      </w:pict>
    </w:r>
    <w:r w:rsidR="00D02873">
      <w:pict w14:anchorId="1E1958C4">
        <v:shape id="_x0000_s1241" type="#_x0000_t75" style="position:absolute;left:0;text-align:left;margin-left:0;margin-top:0;width:50pt;height:50pt;z-index:251646976;visibility:hidden;mso-position-horizontal-relative:text;mso-position-vertical-relative:text">
          <v:path gradientshapeok="f"/>
          <o:lock v:ext="edit" selection="t"/>
        </v:shape>
      </w:pict>
    </w:r>
    <w:r w:rsidR="00D02873">
      <w:pict w14:anchorId="38780131">
        <v:shape id="_x0000_s1240" type="#_x0000_t75" style="position:absolute;left:0;text-align:left;margin-left:0;margin-top:0;width:50pt;height:50pt;z-index:251648000;visibility:hidden;mso-position-horizontal-relative:text;mso-position-vertical-relative:text">
          <v:path gradientshapeok="f"/>
          <o:lock v:ext="edit" selection="t"/>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A7CDA9" w14:textId="77777777" w:rsidR="003D6F0A" w:rsidRDefault="00D02873">
    <w:pPr>
      <w:pStyle w:val="Header"/>
    </w:pPr>
    <w:r>
      <w:rPr>
        <w:noProof/>
      </w:rPr>
      <w:pict w14:anchorId="203829EC">
        <v:shapetype id="_x0000_m1292"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25AD0CFE">
        <v:shape id="_x0000_s1127" type="#_x0000_m1292" style="position:absolute;left:0;text-align:left;margin-left:0;margin-top:0;width:595.3pt;height:550pt;z-index:-251607040;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4989A077" w14:textId="77777777" w:rsidR="00993716" w:rsidRDefault="00993716"/>
  <w:p w14:paraId="3FDDC76D" w14:textId="77777777" w:rsidR="003D6F0A" w:rsidRDefault="00D02873">
    <w:pPr>
      <w:pStyle w:val="Header"/>
    </w:pPr>
    <w:r>
      <w:rPr>
        <w:noProof/>
      </w:rPr>
      <w:pict w14:anchorId="7AD81FF8">
        <v:shapetype id="_x0000_m1291"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504F7A08">
        <v:shape id="_x0000_s1129" type="#_x0000_m1291" style="position:absolute;left:0;text-align:left;margin-left:0;margin-top:0;width:595.3pt;height:550pt;z-index:-251608064;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3A388467" w14:textId="77777777" w:rsidR="00993716" w:rsidRDefault="00993716"/>
  <w:p w14:paraId="253C3B29" w14:textId="77777777" w:rsidR="003D6F0A" w:rsidRDefault="00D02873">
    <w:pPr>
      <w:pStyle w:val="Header"/>
    </w:pPr>
    <w:r>
      <w:rPr>
        <w:noProof/>
      </w:rPr>
      <w:pict w14:anchorId="14097860">
        <v:shapetype id="_x0000_m1290"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4A5BAAD4">
        <v:shape id="_x0000_s1131" type="#_x0000_m1290" style="position:absolute;left:0;text-align:left;margin-left:0;margin-top:0;width:595.3pt;height:550pt;z-index:-251609088;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12B66246" w14:textId="77777777" w:rsidR="00993716" w:rsidRDefault="00993716"/>
  <w:p w14:paraId="79E4CAC1" w14:textId="77777777" w:rsidR="00627428" w:rsidRDefault="00D02873">
    <w:pPr>
      <w:pStyle w:val="Header"/>
    </w:pPr>
    <w:r>
      <w:rPr>
        <w:noProof/>
      </w:rPr>
      <w:pict w14:anchorId="39B56A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48" type="#_x0000_t75" style="position:absolute;left:0;text-align:left;margin-left:0;margin-top:0;width:50pt;height:50pt;z-index:251664384;visibility:hidden">
          <v:path gradientshapeok="f"/>
          <o:lock v:ext="edit" selection="t"/>
        </v:shape>
      </w:pict>
    </w:r>
    <w:r>
      <w:pict w14:anchorId="7FC172AC">
        <v:shapetype id="_x0000_m1289"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pict w14:anchorId="3B5939D4">
        <v:shape id="_x0000_s1146" type="#_x0000_m1289" style="position:absolute;left:0;text-align:left;margin-left:0;margin-top:0;width:595.3pt;height:550pt;z-index:-251610112;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59433836" w14:textId="77777777" w:rsidR="003D6F0A" w:rsidRDefault="003D6F0A"/>
  <w:p w14:paraId="02D05141" w14:textId="77777777" w:rsidR="006C5EB1" w:rsidRDefault="00D02873">
    <w:pPr>
      <w:pStyle w:val="Header"/>
    </w:pPr>
    <w:r>
      <w:rPr>
        <w:noProof/>
      </w:rPr>
      <w:pict w14:anchorId="690C51E8">
        <v:shape id="_x0000_s1045" type="#_x0000_t75" alt="" style="position:absolute;left:0;text-align:left;margin-left:0;margin-top:0;width:50pt;height:50pt;z-index:251726848;visibility:hidden;mso-wrap-edited:f;mso-width-percent:0;mso-height-percent:0;mso-width-percent:0;mso-height-percent:0">
          <v:path gradientshapeok="f"/>
          <o:lock v:ext="edit" selection="t"/>
        </v:shape>
      </w:pict>
    </w:r>
    <w:r>
      <w:pict w14:anchorId="18AF0D98">
        <v:shapetype id="_x0000_m1288"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p>
  <w:p w14:paraId="0CC9D1BB" w14:textId="77777777" w:rsidR="00627428" w:rsidRDefault="00627428"/>
  <w:p w14:paraId="357F9F5F" w14:textId="77777777" w:rsidR="008444FF" w:rsidRDefault="00D02873">
    <w:pPr>
      <w:pStyle w:val="Header"/>
    </w:pPr>
    <w:r>
      <w:rPr>
        <w:noProof/>
      </w:rPr>
      <w:pict w14:anchorId="0EA951AB">
        <v:shape id="_x0000_s1043" type="#_x0000_m1288" alt="" style="position:absolute;left:0;text-align:left;margin-left:0;margin-top:0;width:50pt;height:50pt;z-index:251715584;visibility:hidden;mso-width-percent:0;mso-height-percent:0;mso-width-percent:0;mso-height-percent: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selection="t"/>
        </v:shape>
      </w:pict>
    </w:r>
    <w:r>
      <w:pict w14:anchorId="10AED19C">
        <v:shape id="_x0000_s1042" type="#_x0000_m1288" alt="" style="position:absolute;left:0;text-align:left;margin-left:0;margin-top:0;width:50pt;height:50pt;z-index:251716608;visibility:hidden;mso-width-percent:0;mso-height-percent:0;mso-width-percent:0;mso-height-percent: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selection="t"/>
        </v:shape>
      </w:pict>
    </w:r>
  </w:p>
  <w:p w14:paraId="7C11BEF7" w14:textId="77777777" w:rsidR="006C5EB1" w:rsidRDefault="006C5EB1"/>
  <w:p w14:paraId="4FD7F4E1" w14:textId="77777777" w:rsidR="00DF2075" w:rsidRDefault="00D02873">
    <w:pPr>
      <w:pStyle w:val="Header"/>
    </w:pPr>
    <w:r>
      <w:rPr>
        <w:noProof/>
      </w:rPr>
      <w:pict w14:anchorId="1DAC01E6">
        <v:shape id="_x0000_s1040" type="#_x0000_m1288" alt="" style="position:absolute;left:0;text-align:left;margin-left:0;margin-top:0;width:50pt;height:50pt;z-index:251737088;visibility:hidden;mso-width-percent:0;mso-height-percent:0;mso-width-percent:0;mso-height-percent: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selection="t"/>
        </v:shape>
      </w:pict>
    </w:r>
    <w:r>
      <w:pict w14:anchorId="6AD19F2E">
        <v:shape id="_x0000_s1039" type="#_x0000_m1288" alt="" style="position:absolute;left:0;text-align:left;margin-left:0;margin-top:0;width:50pt;height:50pt;z-index:251717632;visibility:hidden;mso-width-percent:0;mso-height-percent:0;mso-width-percent:0;mso-height-percent: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selection="t"/>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D650FF" w14:textId="1C709AEB" w:rsidR="00DF2075" w:rsidRDefault="00E4295A">
    <w:pPr>
      <w:pStyle w:val="Header"/>
    </w:pPr>
    <w:r>
      <w:t>Cg-19/Doc. 4.1(1)</w:t>
    </w:r>
    <w:r w:rsidRPr="00C2459D">
      <w:t xml:space="preserve">, DRAFT 1, p. </w:t>
    </w:r>
    <w:r w:rsidRPr="00C2459D">
      <w:rPr>
        <w:rStyle w:val="PageNumber"/>
      </w:rPr>
      <w:fldChar w:fldCharType="begin"/>
    </w:r>
    <w:r w:rsidRPr="00C2459D">
      <w:rPr>
        <w:rStyle w:val="PageNumber"/>
      </w:rPr>
      <w:instrText xml:space="preserve"> PAGE </w:instrText>
    </w:r>
    <w:r w:rsidRPr="00C2459D">
      <w:rPr>
        <w:rStyle w:val="PageNumber"/>
      </w:rPr>
      <w:fldChar w:fldCharType="separate"/>
    </w:r>
    <w:r>
      <w:rPr>
        <w:rStyle w:val="PageNumber"/>
      </w:rPr>
      <w:t>47</w:t>
    </w:r>
    <w:r w:rsidRPr="00C2459D">
      <w:rPr>
        <w:rStyle w:val="PageNumber"/>
      </w:rPr>
      <w:fldChar w:fldCharType="end"/>
    </w:r>
    <w:r w:rsidR="00D02873">
      <w:rPr>
        <w:noProof/>
      </w:rPr>
      <w:pict w14:anchorId="06D4A4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8" type="#_x0000_t75" alt="" style="position:absolute;left:0;text-align:left;margin-left:0;margin-top:0;width:50pt;height:50pt;z-index:251738112;visibility:hidden;mso-wrap-edited:f;mso-width-percent:0;mso-height-percent:0;mso-position-horizontal-relative:text;mso-position-vertical-relative:text;mso-width-percent:0;mso-height-percent:0">
          <v:path gradientshapeok="f"/>
          <o:lock v:ext="edit" selection="t"/>
        </v:shape>
      </w:pict>
    </w:r>
    <w:r w:rsidR="00D02873">
      <w:pict w14:anchorId="26BC1372">
        <v:shape id="_x0000_s1037" type="#_x0000_t75" alt="" style="position:absolute;left:0;text-align:left;margin-left:0;margin-top:0;width:50pt;height:50pt;z-index:251718656;visibility:hidden;mso-wrap-edited:f;mso-width-percent:0;mso-height-percent:0;mso-position-horizontal-relative:text;mso-position-vertical-relative:text;mso-width-percent:0;mso-height-percent:0">
          <v:path gradientshapeok="f"/>
          <o:lock v:ext="edit" selection="t"/>
        </v:shape>
      </w:pict>
    </w:r>
    <w:r w:rsidR="00D02873">
      <w:pict w14:anchorId="1842D249">
        <v:shape id="_x0000_s1036" type="#_x0000_t75" alt="" style="position:absolute;left:0;text-align:left;margin-left:0;margin-top:0;width:50pt;height:50pt;z-index:251719680;visibility:hidden;mso-wrap-edited:f;mso-width-percent:0;mso-height-percent:0;mso-position-horizontal-relative:text;mso-position-vertical-relative:text;mso-width-percent:0;mso-height-percent:0">
          <v:path gradientshapeok="f"/>
          <o:lock v:ext="edit" selection="t"/>
        </v:shape>
      </w:pict>
    </w:r>
    <w:r w:rsidR="00D02873">
      <w:pict w14:anchorId="5689F423">
        <v:shape id="_x0000_s1035" type="#_x0000_t75" alt="" style="position:absolute;left:0;text-align:left;margin-left:0;margin-top:0;width:50pt;height:50pt;z-index:251720704;visibility:hidden;mso-wrap-edited:f;mso-width-percent:0;mso-height-percent:0;mso-position-horizontal-relative:text;mso-position-vertical-relative:text;mso-width-percent:0;mso-height-percent:0">
          <v:path gradientshapeok="f"/>
          <o:lock v:ext="edit" selection="t"/>
        </v:shape>
      </w:pict>
    </w:r>
    <w:r w:rsidR="00D02873">
      <w:pict w14:anchorId="0567D6B5">
        <v:shape id="_x0000_s1033" type="#_x0000_t75" alt="" style="position:absolute;left:0;text-align:left;margin-left:0;margin-top:0;width:50pt;height:50pt;z-index:251721728;visibility:hidden;mso-wrap-edited:f;mso-width-percent:0;mso-height-percent:0;mso-position-horizontal-relative:text;mso-position-vertical-relative:text;mso-width-percent:0;mso-height-percent:0">
          <v:path gradientshapeok="f"/>
          <o:lock v:ext="edit" selection="t"/>
        </v:shape>
      </w:pict>
    </w:r>
    <w:r w:rsidR="00D02873">
      <w:pict w14:anchorId="7BA4981F">
        <v:shape id="_x0000_s1144" type="#_x0000_t75" style="position:absolute;left:0;text-align:left;margin-left:0;margin-top:0;width:50pt;height:50pt;z-index:251665408;visibility:hidden;mso-position-horizontal-relative:text;mso-position-vertical-relative:text">
          <v:path gradientshapeok="f"/>
          <o:lock v:ext="edit" selection="t"/>
        </v:shape>
      </w:pict>
    </w:r>
    <w:r w:rsidR="00D02873">
      <w:pict w14:anchorId="746CCA34">
        <v:shape id="_x0000_s1143" type="#_x0000_t75" style="position:absolute;left:0;text-align:left;margin-left:0;margin-top:0;width:50pt;height:50pt;z-index:251666432;visibility:hidden;mso-position-horizontal-relative:text;mso-position-vertical-relative:text">
          <v:path gradientshapeok="f"/>
          <o:lock v:ext="edit" selection="t"/>
        </v:shape>
      </w:pict>
    </w:r>
    <w:r w:rsidR="00D02873">
      <w:pict w14:anchorId="0C96314B">
        <v:shape id="_x0000_s1234" type="#_x0000_t75" style="position:absolute;left:0;text-align:left;margin-left:0;margin-top:0;width:50pt;height:50pt;z-index:251649024;visibility:hidden;mso-position-horizontal-relative:text;mso-position-vertical-relative:text">
          <v:path gradientshapeok="f"/>
          <o:lock v:ext="edit" selection="t"/>
        </v:shape>
      </w:pict>
    </w:r>
    <w:r w:rsidR="00D02873">
      <w:pict w14:anchorId="535AB677">
        <v:shape id="_x0000_s1233" type="#_x0000_t75" style="position:absolute;left:0;text-align:left;margin-left:0;margin-top:0;width:50pt;height:50pt;z-index:251650048;visibility:hidden;mso-position-horizontal-relative:text;mso-position-vertical-relative:text">
          <v:path gradientshapeok="f"/>
          <o:lock v:ext="edit" selection="t"/>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1FCD8A" w14:textId="766ECB5A" w:rsidR="00DF2075" w:rsidRDefault="00E4295A">
    <w:pPr>
      <w:pStyle w:val="Header"/>
    </w:pPr>
    <w:r>
      <w:t>Cg-19/Doc. 4.1(1)</w:t>
    </w:r>
    <w:r w:rsidRPr="00C2459D">
      <w:t xml:space="preserve">, DRAFT 1, p. </w:t>
    </w:r>
    <w:r w:rsidRPr="00C2459D">
      <w:rPr>
        <w:rStyle w:val="PageNumber"/>
      </w:rPr>
      <w:fldChar w:fldCharType="begin"/>
    </w:r>
    <w:r w:rsidRPr="00C2459D">
      <w:rPr>
        <w:rStyle w:val="PageNumber"/>
      </w:rPr>
      <w:instrText xml:space="preserve"> PAGE </w:instrText>
    </w:r>
    <w:r w:rsidRPr="00C2459D">
      <w:rPr>
        <w:rStyle w:val="PageNumber"/>
      </w:rPr>
      <w:fldChar w:fldCharType="separate"/>
    </w:r>
    <w:r>
      <w:rPr>
        <w:rStyle w:val="PageNumber"/>
      </w:rPr>
      <w:t>47</w:t>
    </w:r>
    <w:r w:rsidRPr="00C2459D">
      <w:rPr>
        <w:rStyle w:val="PageNumber"/>
      </w:rPr>
      <w:fldChar w:fldCharType="end"/>
    </w:r>
    <w:r w:rsidR="00D02873">
      <w:rPr>
        <w:noProof/>
      </w:rPr>
      <w:pict w14:anchorId="3894F3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alt="" style="position:absolute;left:0;text-align:left;margin-left:0;margin-top:0;width:50pt;height:50pt;z-index:251739136;visibility:hidden;mso-wrap-edited:f;mso-width-percent:0;mso-height-percent:0;mso-position-horizontal-relative:text;mso-position-vertical-relative:text;mso-width-percent:0;mso-height-percent:0">
          <v:path gradientshapeok="f"/>
          <o:lock v:ext="edit" selection="t"/>
        </v:shape>
      </w:pict>
    </w:r>
    <w:r w:rsidR="00D02873">
      <w:pict w14:anchorId="455DA222">
        <v:shape id="_x0000_s1030" type="#_x0000_t75" alt="" style="position:absolute;left:0;text-align:left;margin-left:0;margin-top:0;width:50pt;height:50pt;z-index:251722752;visibility:hidden;mso-wrap-edited:f;mso-width-percent:0;mso-height-percent:0;mso-position-horizontal-relative:text;mso-position-vertical-relative:text;mso-width-percent:0;mso-height-percent:0">
          <v:path gradientshapeok="f"/>
          <o:lock v:ext="edit" selection="t"/>
        </v:shape>
      </w:pict>
    </w:r>
    <w:r w:rsidR="00D02873">
      <w:pict w14:anchorId="3421DB8D">
        <v:shape id="_x0000_s1029" type="#_x0000_t75" alt="" style="position:absolute;left:0;text-align:left;margin-left:0;margin-top:0;width:50pt;height:50pt;z-index:251723776;visibility:hidden;mso-wrap-edited:f;mso-width-percent:0;mso-height-percent:0;mso-position-horizontal-relative:text;mso-position-vertical-relative:text;mso-width-percent:0;mso-height-percent:0">
          <v:path gradientshapeok="f"/>
          <o:lock v:ext="edit" selection="t"/>
        </v:shape>
      </w:pict>
    </w:r>
    <w:r w:rsidR="00D02873">
      <w:pict w14:anchorId="11F08AF7">
        <v:shape id="_x0000_s1028" type="#_x0000_t75" alt="" style="position:absolute;left:0;text-align:left;margin-left:0;margin-top:0;width:50pt;height:50pt;z-index:251724800;visibility:hidden;mso-wrap-edited:f;mso-width-percent:0;mso-height-percent:0;mso-position-horizontal-relative:text;mso-position-vertical-relative:text;mso-width-percent:0;mso-height-percent:0">
          <v:path gradientshapeok="f"/>
          <o:lock v:ext="edit" selection="t"/>
        </v:shape>
      </w:pict>
    </w:r>
    <w:r w:rsidR="00D02873">
      <w:pict w14:anchorId="540FD7EE">
        <v:shape id="_x0000_s1026" type="#_x0000_t75" alt="" style="position:absolute;left:0;text-align:left;margin-left:0;margin-top:0;width:50pt;height:50pt;z-index:251725824;visibility:hidden;mso-wrap-edited:f;mso-width-percent:0;mso-height-percent:0;mso-position-horizontal-relative:text;mso-position-vertical-relative:text;mso-width-percent:0;mso-height-percent:0">
          <v:path gradientshapeok="f"/>
          <o:lock v:ext="edit" selection="t"/>
        </v:shape>
      </w:pict>
    </w:r>
    <w:r w:rsidR="00D02873">
      <w:pict w14:anchorId="7EDBBA1F">
        <v:shape id="_x0000_s1138" type="#_x0000_t75" style="position:absolute;left:0;text-align:left;margin-left:0;margin-top:0;width:50pt;height:50pt;z-index:251667456;visibility:hidden;mso-position-horizontal-relative:text;mso-position-vertical-relative:text">
          <v:path gradientshapeok="f"/>
          <o:lock v:ext="edit" selection="t"/>
        </v:shape>
      </w:pict>
    </w:r>
    <w:r w:rsidR="00D02873">
      <w:pict w14:anchorId="4E803058">
        <v:shape id="_x0000_s1137" type="#_x0000_t75" style="position:absolute;left:0;text-align:left;margin-left:0;margin-top:0;width:50pt;height:50pt;z-index:251668480;visibility:hidden;mso-position-horizontal-relative:text;mso-position-vertical-relative:text">
          <v:path gradientshapeok="f"/>
          <o:lock v:ext="edit" selection="t"/>
        </v:shape>
      </w:pict>
    </w:r>
    <w:r w:rsidR="00D02873">
      <w:pict w14:anchorId="26CB8E31">
        <v:shape id="_x0000_s1232" type="#_x0000_t75" style="position:absolute;left:0;text-align:left;margin-left:0;margin-top:0;width:50pt;height:50pt;z-index:251651072;visibility:hidden;mso-position-horizontal-relative:text;mso-position-vertical-relative:text">
          <v:path gradientshapeok="f"/>
          <o:lock v:ext="edit" selection="t"/>
        </v:shape>
      </w:pict>
    </w:r>
    <w:r w:rsidR="00D02873">
      <w:pict w14:anchorId="1BC685AA">
        <v:shape id="_x0000_s1231" type="#_x0000_t75" style="position:absolute;left:0;text-align:left;margin-left:0;margin-top:0;width:50pt;height:50pt;z-index:251652096;visibility:hidden;mso-position-horizontal-relative:text;mso-position-vertical-relative:text">
          <v:path gradientshapeok="f"/>
          <o:lock v:ext="edit" selection="t"/>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3CD5C" w14:textId="6E4E7747" w:rsidR="00A432CD" w:rsidRDefault="008018EE" w:rsidP="00B72444">
    <w:pPr>
      <w:pStyle w:val="Header"/>
    </w:pPr>
    <w:r>
      <w:t>Cg-19/</w:t>
    </w:r>
    <w:r w:rsidR="00B72D54" w:rsidRPr="00B72D54">
      <w:rPr>
        <w:rFonts w:ascii="SimSun" w:eastAsia="SimSun" w:hAnsi="SimSun" w:cs="Microsoft YaHei" w:hint="eastAsia"/>
        <w:lang w:eastAsia="zh-CN"/>
      </w:rPr>
      <w:t>文件</w:t>
    </w:r>
    <w:r>
      <w:t>4.1(1)</w:t>
    </w:r>
    <w:r w:rsidR="00A432CD" w:rsidRPr="00C2459D">
      <w:t xml:space="preserve">, </w:t>
    </w:r>
    <w:del w:id="66" w:author="Administrator" w:date="2023-05-25T14:10:00Z">
      <w:r w:rsidR="00A432CD" w:rsidRPr="00C2459D" w:rsidDel="000B59E2">
        <w:delText>DRAFT 1</w:delText>
      </w:r>
    </w:del>
    <w:ins w:id="67" w:author="Administrator" w:date="2023-05-25T14:10:00Z">
      <w:r w:rsidR="000B59E2" w:rsidRPr="000B59E2">
        <w:t xml:space="preserve"> </w:t>
      </w:r>
      <w:r w:rsidR="000B59E2">
        <w:t>APPROVED</w:t>
      </w:r>
    </w:ins>
    <w:r w:rsidR="00A432CD" w:rsidRPr="00C2459D">
      <w:t xml:space="preserve">, p. </w:t>
    </w:r>
    <w:r w:rsidR="00A432CD" w:rsidRPr="00C2459D">
      <w:rPr>
        <w:rStyle w:val="PageNumber"/>
      </w:rPr>
      <w:fldChar w:fldCharType="begin"/>
    </w:r>
    <w:r w:rsidR="00A432CD" w:rsidRPr="00C2459D">
      <w:rPr>
        <w:rStyle w:val="PageNumber"/>
      </w:rPr>
      <w:instrText xml:space="preserve"> PAGE </w:instrText>
    </w:r>
    <w:r w:rsidR="00A432CD" w:rsidRPr="00C2459D">
      <w:rPr>
        <w:rStyle w:val="PageNumber"/>
      </w:rPr>
      <w:fldChar w:fldCharType="separate"/>
    </w:r>
    <w:r w:rsidR="00A432CD">
      <w:rPr>
        <w:rStyle w:val="PageNumber"/>
        <w:noProof/>
      </w:rPr>
      <w:t>6</w:t>
    </w:r>
    <w:r w:rsidR="00A432CD" w:rsidRPr="00C2459D">
      <w:rPr>
        <w:rStyle w:val="PageNumber"/>
      </w:rPr>
      <w:fldChar w:fldCharType="end"/>
    </w:r>
    <w:r w:rsidR="00FE06E8">
      <w:rPr>
        <w:noProof/>
      </w:rPr>
      <mc:AlternateContent>
        <mc:Choice Requires="wps">
          <w:drawing>
            <wp:anchor distT="0" distB="0" distL="114300" distR="114300" simplePos="0" relativeHeight="251615232" behindDoc="0" locked="0" layoutInCell="1" allowOverlap="1" wp14:anchorId="587624C4" wp14:editId="7E042F6D">
              <wp:simplePos x="0" y="0"/>
              <wp:positionH relativeFrom="column">
                <wp:posOffset>0</wp:posOffset>
              </wp:positionH>
              <wp:positionV relativeFrom="paragraph">
                <wp:posOffset>0</wp:posOffset>
              </wp:positionV>
              <wp:extent cx="635000" cy="635000"/>
              <wp:effectExtent l="0" t="0" r="3175" b="3175"/>
              <wp:wrapNone/>
              <wp:docPr id="47" name="Rectangle 4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70D51BB4" id="Rectangle 47" o:spid="_x0000_s1026" style="position:absolute;margin-left:0;margin-top:0;width:50pt;height:50pt;z-index:251615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00FE06E8">
      <w:rPr>
        <w:noProof/>
      </w:rPr>
      <mc:AlternateContent>
        <mc:Choice Requires="wps">
          <w:drawing>
            <wp:anchor distT="0" distB="0" distL="114300" distR="114300" simplePos="0" relativeHeight="251616256" behindDoc="0" locked="0" layoutInCell="1" allowOverlap="1" wp14:anchorId="476D579B" wp14:editId="43D1C4FD">
              <wp:simplePos x="0" y="0"/>
              <wp:positionH relativeFrom="column">
                <wp:posOffset>0</wp:posOffset>
              </wp:positionH>
              <wp:positionV relativeFrom="paragraph">
                <wp:posOffset>0</wp:posOffset>
              </wp:positionV>
              <wp:extent cx="635000" cy="635000"/>
              <wp:effectExtent l="0" t="0" r="3175" b="3175"/>
              <wp:wrapNone/>
              <wp:docPr id="46" name="Rectangle 4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034902D8" id="Rectangle 46" o:spid="_x0000_s1026" style="position:absolute;margin-left:0;margin-top:0;width:50pt;height:50pt;z-index:251616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00FE06E8">
      <w:rPr>
        <w:noProof/>
      </w:rPr>
      <mc:AlternateContent>
        <mc:Choice Requires="wps">
          <w:drawing>
            <wp:anchor distT="0" distB="0" distL="114300" distR="114300" simplePos="0" relativeHeight="251617280" behindDoc="0" locked="0" layoutInCell="1" allowOverlap="1" wp14:anchorId="48C6BE6F" wp14:editId="6F4B0C68">
              <wp:simplePos x="0" y="0"/>
              <wp:positionH relativeFrom="column">
                <wp:posOffset>0</wp:posOffset>
              </wp:positionH>
              <wp:positionV relativeFrom="paragraph">
                <wp:posOffset>0</wp:posOffset>
              </wp:positionV>
              <wp:extent cx="635000" cy="635000"/>
              <wp:effectExtent l="0" t="0" r="3175" b="3175"/>
              <wp:wrapNone/>
              <wp:docPr id="45" name="Rectangle 4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44BA743D" id="Rectangle 45" o:spid="_x0000_s1026" style="position:absolute;margin-left:0;margin-top:0;width:50pt;height:50pt;z-index:251617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00FE06E8">
      <w:rPr>
        <w:noProof/>
      </w:rPr>
      <mc:AlternateContent>
        <mc:Choice Requires="wps">
          <w:drawing>
            <wp:anchor distT="0" distB="0" distL="114300" distR="114300" simplePos="0" relativeHeight="251618304" behindDoc="0" locked="0" layoutInCell="1" allowOverlap="1" wp14:anchorId="0B847C19" wp14:editId="1C600288">
              <wp:simplePos x="0" y="0"/>
              <wp:positionH relativeFrom="column">
                <wp:posOffset>0</wp:posOffset>
              </wp:positionH>
              <wp:positionV relativeFrom="paragraph">
                <wp:posOffset>0</wp:posOffset>
              </wp:positionV>
              <wp:extent cx="635000" cy="635000"/>
              <wp:effectExtent l="0" t="0" r="3175" b="3175"/>
              <wp:wrapNone/>
              <wp:docPr id="44" name="Rectangle 4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75708EE7" id="Rectangle 44" o:spid="_x0000_s1026" style="position:absolute;margin-left:0;margin-top:0;width:50pt;height:50pt;z-index:251618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00FE06E8">
      <w:rPr>
        <w:noProof/>
      </w:rPr>
      <mc:AlternateContent>
        <mc:Choice Requires="wps">
          <w:drawing>
            <wp:anchor distT="0" distB="0" distL="114300" distR="114300" simplePos="0" relativeHeight="251597824" behindDoc="0" locked="0" layoutInCell="1" allowOverlap="1" wp14:anchorId="74998167" wp14:editId="4E6116D7">
              <wp:simplePos x="0" y="0"/>
              <wp:positionH relativeFrom="column">
                <wp:posOffset>0</wp:posOffset>
              </wp:positionH>
              <wp:positionV relativeFrom="paragraph">
                <wp:posOffset>0</wp:posOffset>
              </wp:positionV>
              <wp:extent cx="635000" cy="635000"/>
              <wp:effectExtent l="0" t="0" r="3175" b="3175"/>
              <wp:wrapNone/>
              <wp:docPr id="43" name="Rectangle 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7FDCE1C2" id="Rectangle 43" o:spid="_x0000_s1026" style="position:absolute;margin-left:0;margin-top:0;width:50pt;height:50pt;z-index:251597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00FE06E8">
      <w:rPr>
        <w:noProof/>
      </w:rPr>
      <mc:AlternateContent>
        <mc:Choice Requires="wps">
          <w:drawing>
            <wp:anchor distT="0" distB="0" distL="114300" distR="114300" simplePos="0" relativeHeight="251598848" behindDoc="0" locked="0" layoutInCell="1" allowOverlap="1" wp14:anchorId="400640B5" wp14:editId="59D55443">
              <wp:simplePos x="0" y="0"/>
              <wp:positionH relativeFrom="column">
                <wp:posOffset>0</wp:posOffset>
              </wp:positionH>
              <wp:positionV relativeFrom="paragraph">
                <wp:posOffset>0</wp:posOffset>
              </wp:positionV>
              <wp:extent cx="635000" cy="635000"/>
              <wp:effectExtent l="0" t="0" r="3175" b="3175"/>
              <wp:wrapNone/>
              <wp:docPr id="42" name="Rectangle 4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10A88E7B" id="Rectangle 42" o:spid="_x0000_s1026" style="position:absolute;margin-left:0;margin-top:0;width:50pt;height:50pt;z-index:251598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00FE06E8">
      <w:rPr>
        <w:noProof/>
      </w:rPr>
      <mc:AlternateContent>
        <mc:Choice Requires="wps">
          <w:drawing>
            <wp:anchor distT="0" distB="0" distL="114300" distR="114300" simplePos="0" relativeHeight="251599872" behindDoc="0" locked="0" layoutInCell="1" allowOverlap="1" wp14:anchorId="4AED35FF" wp14:editId="3369B400">
              <wp:simplePos x="0" y="0"/>
              <wp:positionH relativeFrom="column">
                <wp:posOffset>0</wp:posOffset>
              </wp:positionH>
              <wp:positionV relativeFrom="paragraph">
                <wp:posOffset>0</wp:posOffset>
              </wp:positionV>
              <wp:extent cx="635000" cy="635000"/>
              <wp:effectExtent l="0" t="0" r="3175" b="3175"/>
              <wp:wrapNone/>
              <wp:docPr id="41" name="Rectangle 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1CCAC8B8" id="Rectangle 41" o:spid="_x0000_s1026" style="position:absolute;margin-left:0;margin-top:0;width:50pt;height:50pt;z-index:251599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00FE06E8">
      <w:rPr>
        <w:noProof/>
      </w:rPr>
      <mc:AlternateContent>
        <mc:Choice Requires="wps">
          <w:drawing>
            <wp:anchor distT="0" distB="0" distL="114300" distR="114300" simplePos="0" relativeHeight="251600896" behindDoc="0" locked="0" layoutInCell="1" allowOverlap="1" wp14:anchorId="093D541A" wp14:editId="2AECB29F">
              <wp:simplePos x="0" y="0"/>
              <wp:positionH relativeFrom="column">
                <wp:posOffset>0</wp:posOffset>
              </wp:positionH>
              <wp:positionV relativeFrom="paragraph">
                <wp:posOffset>0</wp:posOffset>
              </wp:positionV>
              <wp:extent cx="635000" cy="635000"/>
              <wp:effectExtent l="0" t="0" r="3175" b="3175"/>
              <wp:wrapNone/>
              <wp:docPr id="40" name="Rectangle 4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67A312B9" id="Rectangle 40" o:spid="_x0000_s1026" style="position:absolute;margin-left:0;margin-top:0;width:50pt;height:50pt;z-index:251600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00FE06E8">
      <w:rPr>
        <w:noProof/>
      </w:rPr>
      <mc:AlternateContent>
        <mc:Choice Requires="wps">
          <w:drawing>
            <wp:anchor distT="0" distB="0" distL="114300" distR="114300" simplePos="0" relativeHeight="251601920" behindDoc="0" locked="0" layoutInCell="1" allowOverlap="1" wp14:anchorId="10D02278" wp14:editId="0C77072E">
              <wp:simplePos x="0" y="0"/>
              <wp:positionH relativeFrom="column">
                <wp:posOffset>0</wp:posOffset>
              </wp:positionH>
              <wp:positionV relativeFrom="paragraph">
                <wp:posOffset>0</wp:posOffset>
              </wp:positionV>
              <wp:extent cx="635000" cy="635000"/>
              <wp:effectExtent l="0" t="0" r="3175" b="3175"/>
              <wp:wrapNone/>
              <wp:docPr id="39" name="Rectangle 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74E8D5F4" id="Rectangle 39" o:spid="_x0000_s1026" style="position:absolute;margin-left:0;margin-top:0;width:50pt;height:50pt;z-index:251601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00FE06E8">
      <w:rPr>
        <w:noProof/>
      </w:rPr>
      <mc:AlternateContent>
        <mc:Choice Requires="wps">
          <w:drawing>
            <wp:anchor distT="0" distB="0" distL="114300" distR="114300" simplePos="0" relativeHeight="251602944" behindDoc="0" locked="0" layoutInCell="1" allowOverlap="1" wp14:anchorId="1BC711D7" wp14:editId="5781ED58">
              <wp:simplePos x="0" y="0"/>
              <wp:positionH relativeFrom="column">
                <wp:posOffset>0</wp:posOffset>
              </wp:positionH>
              <wp:positionV relativeFrom="paragraph">
                <wp:posOffset>0</wp:posOffset>
              </wp:positionV>
              <wp:extent cx="635000" cy="635000"/>
              <wp:effectExtent l="0" t="0" r="3175" b="3175"/>
              <wp:wrapNone/>
              <wp:docPr id="38" name="Rectangle 3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3B2A9994" id="Rectangle 38" o:spid="_x0000_s1026" style="position:absolute;margin-left:0;margin-top:0;width:50pt;height:50pt;z-index:251602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00FE06E8">
      <w:rPr>
        <w:noProof/>
      </w:rPr>
      <mc:AlternateContent>
        <mc:Choice Requires="wps">
          <w:drawing>
            <wp:anchor distT="0" distB="0" distL="114300" distR="114300" simplePos="0" relativeHeight="251603968" behindDoc="0" locked="0" layoutInCell="1" allowOverlap="1" wp14:anchorId="3F041A15" wp14:editId="016C3977">
              <wp:simplePos x="0" y="0"/>
              <wp:positionH relativeFrom="column">
                <wp:posOffset>0</wp:posOffset>
              </wp:positionH>
              <wp:positionV relativeFrom="paragraph">
                <wp:posOffset>0</wp:posOffset>
              </wp:positionV>
              <wp:extent cx="635000" cy="635000"/>
              <wp:effectExtent l="0" t="0" r="3175" b="3175"/>
              <wp:wrapNone/>
              <wp:docPr id="37" name="Rectangle 3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58C00C01" id="Rectangle 37" o:spid="_x0000_s1026" style="position:absolute;margin-left:0;margin-top:0;width:50pt;height:50pt;z-index:251603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00FE06E8">
      <w:rPr>
        <w:noProof/>
      </w:rPr>
      <mc:AlternateContent>
        <mc:Choice Requires="wps">
          <w:drawing>
            <wp:anchor distT="0" distB="0" distL="114300" distR="114300" simplePos="0" relativeHeight="251604992" behindDoc="0" locked="0" layoutInCell="1" allowOverlap="1" wp14:anchorId="1B695B37" wp14:editId="4DF15261">
              <wp:simplePos x="0" y="0"/>
              <wp:positionH relativeFrom="column">
                <wp:posOffset>0</wp:posOffset>
              </wp:positionH>
              <wp:positionV relativeFrom="paragraph">
                <wp:posOffset>0</wp:posOffset>
              </wp:positionV>
              <wp:extent cx="635000" cy="635000"/>
              <wp:effectExtent l="0" t="0" r="3175" b="3175"/>
              <wp:wrapNone/>
              <wp:docPr id="36" name="Rectangle 3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79982C38" id="Rectangle 36" o:spid="_x0000_s1026" style="position:absolute;margin-left:0;margin-top:0;width:50pt;height:50pt;z-index:251604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00FE06E8">
      <w:rPr>
        <w:noProof/>
      </w:rPr>
      <mc:AlternateContent>
        <mc:Choice Requires="wps">
          <w:drawing>
            <wp:anchor distT="0" distB="0" distL="114300" distR="114300" simplePos="0" relativeHeight="251588608" behindDoc="0" locked="0" layoutInCell="1" allowOverlap="1" wp14:anchorId="33DD20AD" wp14:editId="26BF0F3D">
              <wp:simplePos x="0" y="0"/>
              <wp:positionH relativeFrom="column">
                <wp:posOffset>0</wp:posOffset>
              </wp:positionH>
              <wp:positionV relativeFrom="paragraph">
                <wp:posOffset>0</wp:posOffset>
              </wp:positionV>
              <wp:extent cx="635000" cy="635000"/>
              <wp:effectExtent l="0" t="0" r="3175" b="3175"/>
              <wp:wrapNone/>
              <wp:docPr id="35" name="Rectangle 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6DCDBF8F" id="Rectangle 35" o:spid="_x0000_s1026" style="position:absolute;margin-left:0;margin-top:0;width:50pt;height:50pt;z-index:251588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00FE06E8">
      <w:rPr>
        <w:noProof/>
      </w:rPr>
      <mc:AlternateContent>
        <mc:Choice Requires="wps">
          <w:drawing>
            <wp:anchor distT="0" distB="0" distL="114300" distR="114300" simplePos="0" relativeHeight="251589632" behindDoc="0" locked="0" layoutInCell="1" allowOverlap="1" wp14:anchorId="453B6291" wp14:editId="1EA56BD9">
              <wp:simplePos x="0" y="0"/>
              <wp:positionH relativeFrom="column">
                <wp:posOffset>0</wp:posOffset>
              </wp:positionH>
              <wp:positionV relativeFrom="paragraph">
                <wp:posOffset>0</wp:posOffset>
              </wp:positionV>
              <wp:extent cx="635000" cy="635000"/>
              <wp:effectExtent l="0" t="0" r="3175" b="3175"/>
              <wp:wrapNone/>
              <wp:docPr id="34" name="Rectangle 3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78DD25A5" id="Rectangle 34" o:spid="_x0000_s1026" style="position:absolute;margin-left:0;margin-top:0;width:50pt;height:50pt;z-index:251589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00FE06E8">
      <w:rPr>
        <w:noProof/>
      </w:rPr>
      <mc:AlternateContent>
        <mc:Choice Requires="wps">
          <w:drawing>
            <wp:anchor distT="0" distB="0" distL="114300" distR="114300" simplePos="0" relativeHeight="251590656" behindDoc="0" locked="0" layoutInCell="1" allowOverlap="1" wp14:anchorId="124126BA" wp14:editId="3D4EFC4A">
              <wp:simplePos x="0" y="0"/>
              <wp:positionH relativeFrom="column">
                <wp:posOffset>0</wp:posOffset>
              </wp:positionH>
              <wp:positionV relativeFrom="paragraph">
                <wp:posOffset>0</wp:posOffset>
              </wp:positionV>
              <wp:extent cx="635000" cy="635000"/>
              <wp:effectExtent l="0" t="0" r="3175" b="3175"/>
              <wp:wrapNone/>
              <wp:docPr id="33" name="Rectangle 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317169CE" id="Rectangle 33" o:spid="_x0000_s1026" style="position:absolute;margin-left:0;margin-top:0;width:50pt;height:50pt;z-index:251590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00FE06E8">
      <w:rPr>
        <w:noProof/>
      </w:rPr>
      <mc:AlternateContent>
        <mc:Choice Requires="wps">
          <w:drawing>
            <wp:anchor distT="0" distB="0" distL="114300" distR="114300" simplePos="0" relativeHeight="251591680" behindDoc="0" locked="0" layoutInCell="1" allowOverlap="1" wp14:anchorId="68775D13" wp14:editId="71A1F819">
              <wp:simplePos x="0" y="0"/>
              <wp:positionH relativeFrom="column">
                <wp:posOffset>0</wp:posOffset>
              </wp:positionH>
              <wp:positionV relativeFrom="paragraph">
                <wp:posOffset>0</wp:posOffset>
              </wp:positionV>
              <wp:extent cx="635000" cy="635000"/>
              <wp:effectExtent l="0" t="0" r="3175" b="3175"/>
              <wp:wrapNone/>
              <wp:docPr id="32" name="Rectangle 3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4D95D204" id="Rectangle 32" o:spid="_x0000_s1026" style="position:absolute;margin-left:0;margin-top:0;width:50pt;height:50pt;z-index:251591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00FE06E8">
      <w:rPr>
        <w:noProof/>
      </w:rPr>
      <mc:AlternateContent>
        <mc:Choice Requires="wps">
          <w:drawing>
            <wp:anchor distT="0" distB="0" distL="114300" distR="114300" simplePos="0" relativeHeight="251581440" behindDoc="0" locked="0" layoutInCell="1" allowOverlap="1" wp14:anchorId="463A81E3" wp14:editId="49FABA93">
              <wp:simplePos x="0" y="0"/>
              <wp:positionH relativeFrom="column">
                <wp:posOffset>0</wp:posOffset>
              </wp:positionH>
              <wp:positionV relativeFrom="paragraph">
                <wp:posOffset>0</wp:posOffset>
              </wp:positionV>
              <wp:extent cx="635000" cy="635000"/>
              <wp:effectExtent l="0" t="0" r="3175" b="3175"/>
              <wp:wrapNone/>
              <wp:docPr id="31" name="Rectangle 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3BCFDE29" id="Rectangle 31" o:spid="_x0000_s1026" style="position:absolute;margin-left:0;margin-top:0;width:50pt;height:50pt;z-index:251581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00FE06E8">
      <w:rPr>
        <w:noProof/>
      </w:rPr>
      <mc:AlternateContent>
        <mc:Choice Requires="wps">
          <w:drawing>
            <wp:anchor distT="0" distB="0" distL="114300" distR="114300" simplePos="0" relativeHeight="251582464" behindDoc="0" locked="0" layoutInCell="1" allowOverlap="1" wp14:anchorId="026AE618" wp14:editId="4F9A1248">
              <wp:simplePos x="0" y="0"/>
              <wp:positionH relativeFrom="column">
                <wp:posOffset>0</wp:posOffset>
              </wp:positionH>
              <wp:positionV relativeFrom="paragraph">
                <wp:posOffset>0</wp:posOffset>
              </wp:positionV>
              <wp:extent cx="635000" cy="635000"/>
              <wp:effectExtent l="0" t="0" r="3175" b="3175"/>
              <wp:wrapNone/>
              <wp:docPr id="30" name="Rectangle 3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5939C59A" id="Rectangle 30" o:spid="_x0000_s1026" style="position:absolute;margin-left:0;margin-top:0;width:50pt;height:50pt;z-index:251582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00FE06E8">
      <w:rPr>
        <w:noProof/>
      </w:rPr>
      <mc:AlternateContent>
        <mc:Choice Requires="wps">
          <w:drawing>
            <wp:anchor distT="0" distB="0" distL="114300" distR="114300" simplePos="0" relativeHeight="251583488" behindDoc="0" locked="0" layoutInCell="1" allowOverlap="1" wp14:anchorId="4421C313" wp14:editId="45290BAB">
              <wp:simplePos x="0" y="0"/>
              <wp:positionH relativeFrom="column">
                <wp:posOffset>0</wp:posOffset>
              </wp:positionH>
              <wp:positionV relativeFrom="paragraph">
                <wp:posOffset>0</wp:posOffset>
              </wp:positionV>
              <wp:extent cx="635000" cy="635000"/>
              <wp:effectExtent l="0" t="0" r="3175" b="3175"/>
              <wp:wrapNone/>
              <wp:docPr id="29" name="Rectangle 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078F5F37" id="Rectangle 29" o:spid="_x0000_s1026" style="position:absolute;margin-left:0;margin-top:0;width:50pt;height:50pt;z-index:251583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00FE06E8">
      <w:rPr>
        <w:noProof/>
      </w:rPr>
      <mc:AlternateContent>
        <mc:Choice Requires="wps">
          <w:drawing>
            <wp:anchor distT="0" distB="0" distL="114300" distR="114300" simplePos="0" relativeHeight="251584512" behindDoc="0" locked="0" layoutInCell="1" allowOverlap="1" wp14:anchorId="2DE182C4" wp14:editId="17A1F604">
              <wp:simplePos x="0" y="0"/>
              <wp:positionH relativeFrom="column">
                <wp:posOffset>0</wp:posOffset>
              </wp:positionH>
              <wp:positionV relativeFrom="paragraph">
                <wp:posOffset>0</wp:posOffset>
              </wp:positionV>
              <wp:extent cx="635000" cy="635000"/>
              <wp:effectExtent l="0" t="0" r="3175" b="3175"/>
              <wp:wrapNone/>
              <wp:docPr id="28" name="Rectangle 2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17B16CB4" id="Rectangle 28" o:spid="_x0000_s1026" style="position:absolute;margin-left:0;margin-top:0;width:50pt;height:50pt;z-index:251584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E855F" w14:textId="01169086" w:rsidR="00DF2075" w:rsidRDefault="00FE06E8">
    <w:pPr>
      <w:pStyle w:val="Header"/>
    </w:pPr>
    <w:r>
      <w:rPr>
        <w:noProof/>
      </w:rPr>
      <mc:AlternateContent>
        <mc:Choice Requires="wps">
          <w:drawing>
            <wp:anchor distT="0" distB="0" distL="114300" distR="114300" simplePos="0" relativeHeight="251619328" behindDoc="0" locked="0" layoutInCell="1" allowOverlap="1" wp14:anchorId="3A8EB097" wp14:editId="2361FC3E">
              <wp:simplePos x="0" y="0"/>
              <wp:positionH relativeFrom="column">
                <wp:posOffset>0</wp:posOffset>
              </wp:positionH>
              <wp:positionV relativeFrom="paragraph">
                <wp:posOffset>0</wp:posOffset>
              </wp:positionV>
              <wp:extent cx="635000" cy="635000"/>
              <wp:effectExtent l="0" t="0" r="3175" b="3175"/>
              <wp:wrapNone/>
              <wp:docPr id="27" name="Rectangle 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2EC585A9" id="Rectangle 27" o:spid="_x0000_s1026" style="position:absolute;margin-left:0;margin-top:0;width:50pt;height:50pt;z-index:251619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06016" behindDoc="0" locked="0" layoutInCell="1" allowOverlap="1" wp14:anchorId="0F1955B8" wp14:editId="35884BD8">
              <wp:simplePos x="0" y="0"/>
              <wp:positionH relativeFrom="column">
                <wp:posOffset>0</wp:posOffset>
              </wp:positionH>
              <wp:positionV relativeFrom="paragraph">
                <wp:posOffset>0</wp:posOffset>
              </wp:positionV>
              <wp:extent cx="635000" cy="635000"/>
              <wp:effectExtent l="0" t="0" r="3175" b="3175"/>
              <wp:wrapNone/>
              <wp:docPr id="26" name="Rectangle 2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1C164500" id="Rectangle 26" o:spid="_x0000_s1026" style="position:absolute;margin-left:0;margin-top:0;width:50pt;height:50pt;z-index:251606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07040" behindDoc="0" locked="0" layoutInCell="1" allowOverlap="1" wp14:anchorId="59FA248C" wp14:editId="3A6F95AE">
              <wp:simplePos x="0" y="0"/>
              <wp:positionH relativeFrom="column">
                <wp:posOffset>0</wp:posOffset>
              </wp:positionH>
              <wp:positionV relativeFrom="paragraph">
                <wp:posOffset>0</wp:posOffset>
              </wp:positionV>
              <wp:extent cx="635000" cy="635000"/>
              <wp:effectExtent l="0" t="0" r="3175" b="3175"/>
              <wp:wrapNone/>
              <wp:docPr id="25" name="Rectangle 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4B3E28E9" id="Rectangle 25" o:spid="_x0000_s1026" style="position:absolute;margin-left:0;margin-top:0;width:50pt;height:50pt;z-index:251607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08064" behindDoc="0" locked="0" layoutInCell="1" allowOverlap="1" wp14:anchorId="6C58EB3E" wp14:editId="1AB28F44">
              <wp:simplePos x="0" y="0"/>
              <wp:positionH relativeFrom="column">
                <wp:posOffset>0</wp:posOffset>
              </wp:positionH>
              <wp:positionV relativeFrom="paragraph">
                <wp:posOffset>0</wp:posOffset>
              </wp:positionV>
              <wp:extent cx="635000" cy="635000"/>
              <wp:effectExtent l="0" t="0" r="3175" b="3175"/>
              <wp:wrapNone/>
              <wp:docPr id="24" name="Rectangle 2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12E7A3EC" id="Rectangle 24" o:spid="_x0000_s1026" style="position:absolute;margin-left:0;margin-top:0;width:50pt;height:50pt;z-index:251608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09088" behindDoc="0" locked="0" layoutInCell="1" allowOverlap="1" wp14:anchorId="2A45A84E" wp14:editId="62205FE5">
              <wp:simplePos x="0" y="0"/>
              <wp:positionH relativeFrom="column">
                <wp:posOffset>0</wp:posOffset>
              </wp:positionH>
              <wp:positionV relativeFrom="paragraph">
                <wp:posOffset>0</wp:posOffset>
              </wp:positionV>
              <wp:extent cx="635000" cy="635000"/>
              <wp:effectExtent l="0" t="0" r="3175" b="3175"/>
              <wp:wrapNone/>
              <wp:docPr id="23" name="Rectangle 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785E55A0" id="Rectangle 23" o:spid="_x0000_s1026" style="position:absolute;margin-left:0;margin-top:0;width:50pt;height:50pt;z-index:251609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592704" behindDoc="0" locked="0" layoutInCell="1" allowOverlap="1" wp14:anchorId="4D5678B3" wp14:editId="6D0BEBEC">
              <wp:simplePos x="0" y="0"/>
              <wp:positionH relativeFrom="column">
                <wp:posOffset>0</wp:posOffset>
              </wp:positionH>
              <wp:positionV relativeFrom="paragraph">
                <wp:posOffset>0</wp:posOffset>
              </wp:positionV>
              <wp:extent cx="635000" cy="635000"/>
              <wp:effectExtent l="0" t="0" r="3175" b="3175"/>
              <wp:wrapNone/>
              <wp:docPr id="22" name="Rectangle 2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7526283D" id="Rectangle 22" o:spid="_x0000_s1026" style="position:absolute;margin-left:0;margin-top:0;width:50pt;height:50pt;z-index:251592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593728" behindDoc="0" locked="0" layoutInCell="1" allowOverlap="1" wp14:anchorId="096145FE" wp14:editId="0A927073">
              <wp:simplePos x="0" y="0"/>
              <wp:positionH relativeFrom="column">
                <wp:posOffset>0</wp:posOffset>
              </wp:positionH>
              <wp:positionV relativeFrom="paragraph">
                <wp:posOffset>0</wp:posOffset>
              </wp:positionV>
              <wp:extent cx="635000" cy="635000"/>
              <wp:effectExtent l="0" t="0" r="3175" b="3175"/>
              <wp:wrapNone/>
              <wp:docPr id="21" name="Rectangle 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418F460F" id="Rectangle 21" o:spid="_x0000_s1026" style="position:absolute;margin-left:0;margin-top:0;width:50pt;height:50pt;z-index:251593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585536" behindDoc="0" locked="0" layoutInCell="1" allowOverlap="1" wp14:anchorId="73C6E861" wp14:editId="090DBB96">
              <wp:simplePos x="0" y="0"/>
              <wp:positionH relativeFrom="column">
                <wp:posOffset>0</wp:posOffset>
              </wp:positionH>
              <wp:positionV relativeFrom="paragraph">
                <wp:posOffset>0</wp:posOffset>
              </wp:positionV>
              <wp:extent cx="635000" cy="635000"/>
              <wp:effectExtent l="0" t="0" r="3175" b="3175"/>
              <wp:wrapNone/>
              <wp:docPr id="20" name="Rectangle 2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7F770D94" id="Rectangle 20" o:spid="_x0000_s1026" style="position:absolute;margin-left:0;margin-top:0;width:50pt;height:50pt;z-index:251585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586560" behindDoc="0" locked="0" layoutInCell="1" allowOverlap="1" wp14:anchorId="5F53B6FA" wp14:editId="629E7D2A">
              <wp:simplePos x="0" y="0"/>
              <wp:positionH relativeFrom="column">
                <wp:posOffset>0</wp:posOffset>
              </wp:positionH>
              <wp:positionV relativeFrom="paragraph">
                <wp:posOffset>0</wp:posOffset>
              </wp:positionV>
              <wp:extent cx="635000" cy="635000"/>
              <wp:effectExtent l="0" t="0" r="3175" b="3175"/>
              <wp:wrapNone/>
              <wp:docPr id="18" name="Rectangle 1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70BA91B9" id="Rectangle 18" o:spid="_x0000_s1026" style="position:absolute;margin-left:0;margin-top:0;width:50pt;height:50pt;z-index:251586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64E2C1" w14:textId="77777777" w:rsidR="003D6F0A" w:rsidRDefault="00D02873">
    <w:pPr>
      <w:pStyle w:val="Header"/>
    </w:pPr>
    <w:r>
      <w:rPr>
        <w:noProof/>
      </w:rPr>
      <w:pict w14:anchorId="65DDAA1F">
        <v:shapetype id="_x0000_m1307"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03D4643F">
        <v:shape id="_x0000_s1187" type="#_x0000_m1307" style="position:absolute;left:0;text-align:left;margin-left:0;margin-top:0;width:595.3pt;height:550pt;z-index:-251620352;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4C5BC786" w14:textId="77777777" w:rsidR="00993716" w:rsidRDefault="00993716"/>
  <w:p w14:paraId="78024F78" w14:textId="77777777" w:rsidR="003D6F0A" w:rsidRDefault="00D02873">
    <w:pPr>
      <w:pStyle w:val="Header"/>
    </w:pPr>
    <w:r>
      <w:rPr>
        <w:noProof/>
      </w:rPr>
      <w:pict w14:anchorId="06167778">
        <v:shapetype id="_x0000_m1306"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26F1DB03">
        <v:shape id="_x0000_s1189" type="#_x0000_m1306" style="position:absolute;left:0;text-align:left;margin-left:0;margin-top:0;width:595.3pt;height:550pt;z-index:-251621376;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0BAFAF19" w14:textId="77777777" w:rsidR="00993716" w:rsidRDefault="00993716"/>
  <w:p w14:paraId="6DDD1956" w14:textId="77777777" w:rsidR="003D6F0A" w:rsidRDefault="00D02873">
    <w:pPr>
      <w:pStyle w:val="Header"/>
    </w:pPr>
    <w:r>
      <w:rPr>
        <w:noProof/>
      </w:rPr>
      <w:pict w14:anchorId="276BC035">
        <v:shapetype id="_x0000_m130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6BB97AFB">
        <v:shape id="_x0000_s1191" type="#_x0000_m1305" style="position:absolute;left:0;text-align:left;margin-left:0;margin-top:0;width:595.3pt;height:550pt;z-index:-251622400;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5621EE7A" w14:textId="77777777" w:rsidR="00993716" w:rsidRDefault="00993716"/>
  <w:p w14:paraId="6EC6B06F" w14:textId="77777777" w:rsidR="00627428" w:rsidRDefault="00D02873">
    <w:pPr>
      <w:pStyle w:val="Header"/>
    </w:pPr>
    <w:r>
      <w:rPr>
        <w:noProof/>
      </w:rPr>
      <w:pict w14:anchorId="45AFE5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02" type="#_x0000_t75" style="position:absolute;left:0;text-align:left;margin-left:0;margin-top:0;width:50pt;height:50pt;z-index:251653120;visibility:hidden">
          <v:path gradientshapeok="f"/>
          <o:lock v:ext="edit" selection="t"/>
        </v:shape>
      </w:pict>
    </w:r>
    <w:r>
      <w:pict w14:anchorId="07F88C4E">
        <v:shapetype id="_x0000_m1304"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pict w14:anchorId="652B3758">
        <v:shape id="_x0000_s1200" type="#_x0000_m1304" style="position:absolute;left:0;text-align:left;margin-left:0;margin-top:0;width:595.3pt;height:550pt;z-index:-251623424;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576B84AA" w14:textId="77777777" w:rsidR="003D6F0A" w:rsidRDefault="003D6F0A"/>
  <w:p w14:paraId="52CD4ECA" w14:textId="77777777" w:rsidR="006C5EB1" w:rsidRDefault="00D02873">
    <w:pPr>
      <w:pStyle w:val="Header"/>
    </w:pPr>
    <w:r>
      <w:rPr>
        <w:noProof/>
      </w:rPr>
      <w:pict w14:anchorId="45F70ED9">
        <v:shape id="_x0000_s1096" type="#_x0000_t75" alt="" style="position:absolute;left:0;text-align:left;margin-left:0;margin-top:0;width:50pt;height:50pt;z-index:251676672;visibility:hidden;mso-wrap-edited:f;mso-width-percent:0;mso-height-percent:0;mso-width-percent:0;mso-height-percent:0">
          <v:path gradientshapeok="f"/>
          <o:lock v:ext="edit" selection="t"/>
        </v:shape>
      </w:pict>
    </w:r>
    <w:r>
      <w:pict w14:anchorId="3201798B">
        <v:shapetype id="_x0000_m1303"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p>
  <w:p w14:paraId="29547DD7" w14:textId="77777777" w:rsidR="00627428" w:rsidRDefault="00627428"/>
  <w:p w14:paraId="296C6E82" w14:textId="77777777" w:rsidR="008444FF" w:rsidRDefault="00D02873">
    <w:pPr>
      <w:pStyle w:val="Header"/>
    </w:pPr>
    <w:r>
      <w:rPr>
        <w:noProof/>
      </w:rPr>
      <w:pict w14:anchorId="7DA093BF">
        <v:shape id="_x0000_s1094" type="#_x0000_m1303" alt="" style="position:absolute;left:0;text-align:left;margin-left:0;margin-top:0;width:50pt;height:50pt;z-index:251669504;visibility:hidden;mso-width-percent:0;mso-height-percent:0;mso-width-percent:0;mso-height-percent: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selection="t"/>
        </v:shape>
      </w:pict>
    </w:r>
    <w:r>
      <w:pict w14:anchorId="145106D1">
        <v:shape id="_x0000_s1093" type="#_x0000_m1303" alt="" style="position:absolute;left:0;text-align:left;margin-left:0;margin-top:0;width:50pt;height:50pt;z-index:251670528;visibility:hidden;mso-width-percent:0;mso-height-percent:0;mso-width-percent:0;mso-height-percent: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selection="t"/>
        </v:shape>
      </w:pict>
    </w:r>
  </w:p>
  <w:p w14:paraId="3FD83D0E" w14:textId="77777777" w:rsidR="006C5EB1" w:rsidRDefault="006C5EB1"/>
  <w:p w14:paraId="65AB1508" w14:textId="77777777" w:rsidR="00DF2075" w:rsidRDefault="00D02873">
    <w:pPr>
      <w:pStyle w:val="Header"/>
    </w:pPr>
    <w:r>
      <w:rPr>
        <w:noProof/>
      </w:rPr>
      <w:pict w14:anchorId="037F404B">
        <v:shape id="_x0000_s1091" type="#_x0000_m1303" alt="" style="position:absolute;left:0;text-align:left;margin-left:0;margin-top:0;width:50pt;height:50pt;z-index:251727872;visibility:hidden;mso-width-percent:0;mso-height-percent:0;mso-width-percent:0;mso-height-percent: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selection="t"/>
        </v:shape>
      </w:pict>
    </w:r>
    <w:r>
      <w:pict w14:anchorId="43D231D9">
        <v:shape id="_x0000_s1090" type="#_x0000_m1303" alt="" style="position:absolute;left:0;text-align:left;margin-left:0;margin-top:0;width:50pt;height:50pt;z-index:251671552;visibility:hidden;mso-width-percent:0;mso-height-percent:0;mso-width-percent:0;mso-height-percent: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selection="t"/>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506504" w14:textId="131CCE2B" w:rsidR="00191FE7" w:rsidRDefault="00776402">
    <w:pPr>
      <w:pStyle w:val="Header"/>
    </w:pPr>
    <w:r>
      <w:t>Cg-19/Doc. 4.1(1)</w:t>
    </w:r>
    <w:r w:rsidRPr="00C2459D">
      <w:t xml:space="preserve">, DRAFT 1, p. </w:t>
    </w:r>
    <w:r w:rsidRPr="00C2459D">
      <w:rPr>
        <w:rStyle w:val="PageNumber"/>
      </w:rPr>
      <w:fldChar w:fldCharType="begin"/>
    </w:r>
    <w:r w:rsidRPr="00C2459D">
      <w:rPr>
        <w:rStyle w:val="PageNumber"/>
      </w:rPr>
      <w:instrText xml:space="preserve"> PAGE </w:instrText>
    </w:r>
    <w:r w:rsidRPr="00C2459D">
      <w:rPr>
        <w:rStyle w:val="PageNumber"/>
      </w:rPr>
      <w:fldChar w:fldCharType="separate"/>
    </w:r>
    <w:r>
      <w:rPr>
        <w:rStyle w:val="PageNumber"/>
      </w:rPr>
      <w:t>14</w:t>
    </w:r>
    <w:r w:rsidRPr="00C2459D">
      <w:rPr>
        <w:rStyle w:val="PageNumber"/>
      </w:rPr>
      <w:fldChar w:fldCharType="end"/>
    </w:r>
    <w:r w:rsidR="00D02873">
      <w:pict w14:anchorId="71CF18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9" type="#_x0000_t75" alt="" style="position:absolute;left:0;text-align:left;margin-left:0;margin-top:0;width:50pt;height:50pt;z-index:251728896;visibility:hidden;mso-wrap-edited:f;mso-width-percent:0;mso-height-percent:0;mso-position-horizontal-relative:text;mso-position-vertical-relative:text;mso-width-percent:0;mso-height-percent:0">
          <v:path gradientshapeok="f"/>
          <o:lock v:ext="edit" selection="t"/>
        </v:shape>
      </w:pict>
    </w:r>
    <w:r w:rsidR="00D02873">
      <w:pict w14:anchorId="30FC977D">
        <v:shape id="_x0000_s1088" type="#_x0000_t75" alt="" style="position:absolute;left:0;text-align:left;margin-left:0;margin-top:0;width:50pt;height:50pt;z-index:251729920;visibility:hidden;mso-wrap-edited:f;mso-width-percent:0;mso-height-percent:0;mso-position-horizontal-relative:text;mso-position-vertical-relative:text;mso-width-percent:0;mso-height-percent:0">
          <v:path gradientshapeok="f"/>
          <o:lock v:ext="edit" selection="t"/>
        </v:shape>
      </w:pict>
    </w:r>
    <w:r w:rsidR="00D02873">
      <w:pict w14:anchorId="654C6A41">
        <v:shape id="_x0000_s1087" type="#_x0000_t75" alt="" style="position:absolute;left:0;text-align:left;margin-left:0;margin-top:0;width:50pt;height:50pt;z-index:251672576;visibility:hidden;mso-wrap-edited:f;mso-width-percent:0;mso-height-percent:0;mso-position-horizontal-relative:text;mso-position-vertical-relative:text;mso-width-percent:0;mso-height-percent:0">
          <v:path gradientshapeok="f"/>
          <o:lock v:ext="edit" selection="t"/>
        </v:shape>
      </w:pict>
    </w:r>
    <w:r w:rsidR="00D02873">
      <w:pict w14:anchorId="3F952345">
        <v:shape id="_x0000_s1086" type="#_x0000_t75" alt="" style="position:absolute;left:0;text-align:left;margin-left:0;margin-top:0;width:50pt;height:50pt;z-index:251673600;visibility:hidden;mso-wrap-edited:f;mso-width-percent:0;mso-height-percent:0;mso-position-horizontal-relative:text;mso-position-vertical-relative:text;mso-width-percent:0;mso-height-percent:0">
          <v:path gradientshapeok="f"/>
          <o:lock v:ext="edit" selection="t"/>
        </v:shape>
      </w:pict>
    </w:r>
    <w:r w:rsidR="00D02873">
      <w:pict w14:anchorId="5776D7DF">
        <v:shape id="_x0000_s1085" type="#_x0000_t75" alt="" style="position:absolute;left:0;text-align:left;margin-left:0;margin-top:0;width:50pt;height:50pt;z-index:251674624;visibility:hidden;mso-wrap-edited:f;mso-width-percent:0;mso-height-percent:0;mso-position-horizontal-relative:text;mso-position-vertical-relative:text;mso-width-percent:0;mso-height-percent:0">
          <v:path gradientshapeok="f"/>
          <o:lock v:ext="edit" selection="t"/>
        </v:shape>
      </w:pict>
    </w:r>
    <w:r w:rsidR="00D02873">
      <w:pict w14:anchorId="05445CA2">
        <v:shape id="_x0000_s1083" type="#_x0000_t75" alt="" style="position:absolute;left:0;text-align:left;margin-left:0;margin-top:0;width:50pt;height:50pt;z-index:251675648;visibility:hidden;mso-wrap-edited:f;mso-width-percent:0;mso-height-percent:0;mso-position-horizontal-relative:text;mso-position-vertical-relative:text;mso-width-percent:0;mso-height-percent:0">
          <v:path gradientshapeok="f"/>
          <o:lock v:ext="edit" selection="t"/>
        </v:shape>
      </w:pict>
    </w:r>
    <w:r w:rsidR="00D02873">
      <w:pict w14:anchorId="2AA2656E">
        <v:shape id="_x0000_s1198" type="#_x0000_t75" style="position:absolute;left:0;text-align:left;margin-left:0;margin-top:0;width:50pt;height:50pt;z-index:251654144;visibility:hidden;mso-position-horizontal-relative:text;mso-position-vertical-relative:text">
          <v:path gradientshapeok="f"/>
          <o:lock v:ext="edit" selection="t"/>
        </v:shape>
      </w:pict>
    </w:r>
    <w:r w:rsidR="00D02873">
      <w:pict w14:anchorId="3319F7BE">
        <v:shape id="_x0000_s1197" type="#_x0000_t75" style="position:absolute;left:0;text-align:left;margin-left:0;margin-top:0;width:50pt;height:50pt;z-index:251655168;visibility:hidden;mso-position-horizontal-relative:text;mso-position-vertical-relative:text">
          <v:path gradientshapeok="f"/>
          <o:lock v:ext="edit" selection="t"/>
        </v:shape>
      </w:pict>
    </w:r>
    <w:r w:rsidR="00D02873">
      <w:pict w14:anchorId="0641F225">
        <v:shape id="_x0000_s1287" type="#_x0000_t75" style="position:absolute;left:0;text-align:left;margin-left:0;margin-top:0;width:50pt;height:50pt;z-index:251640832;visibility:hidden;mso-position-horizontal-relative:text;mso-position-vertical-relative:text">
          <v:path gradientshapeok="f"/>
          <o:lock v:ext="edit" selection="t"/>
        </v:shape>
      </w:pict>
    </w:r>
    <w:r w:rsidR="00D02873">
      <w:pict w14:anchorId="4B0B8CD9">
        <v:shape id="_x0000_s1286" type="#_x0000_t75" style="position:absolute;left:0;text-align:left;margin-left:0;margin-top:0;width:50pt;height:50pt;z-index:251641856;visibility:hidden;mso-position-horizontal-relative:text;mso-position-vertical-relative:text">
          <v:path gradientshapeok="f"/>
          <o:lock v:ext="edit" selection="t"/>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97F01C" w14:textId="77777777" w:rsidR="003D6F0A" w:rsidRDefault="00D02873">
    <w:pPr>
      <w:pStyle w:val="Header"/>
    </w:pPr>
    <w:r>
      <w:rPr>
        <w:noProof/>
      </w:rPr>
      <w:pict w14:anchorId="1D7E4499">
        <v:shapetype id="_x0000_m1302"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101A6339">
        <v:shape id="_x0000_s1171" type="#_x0000_m1302" style="position:absolute;left:0;text-align:left;margin-left:0;margin-top:0;width:595.3pt;height:550pt;z-index:-251616256;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36E339EA" w14:textId="77777777" w:rsidR="00993716" w:rsidRDefault="00993716"/>
  <w:p w14:paraId="46319462" w14:textId="77777777" w:rsidR="003D6F0A" w:rsidRDefault="00D02873">
    <w:pPr>
      <w:pStyle w:val="Header"/>
    </w:pPr>
    <w:r>
      <w:rPr>
        <w:noProof/>
      </w:rPr>
      <w:pict w14:anchorId="5F5D39AD">
        <v:shapetype id="_x0000_m1301"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167A95FD">
        <v:shape id="_x0000_s1173" type="#_x0000_m1301" style="position:absolute;left:0;text-align:left;margin-left:0;margin-top:0;width:595.3pt;height:550pt;z-index:-251617280;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77164D4A" w14:textId="77777777" w:rsidR="00993716" w:rsidRDefault="00993716"/>
  <w:p w14:paraId="2D9FF9FC" w14:textId="77777777" w:rsidR="003D6F0A" w:rsidRDefault="00D02873">
    <w:pPr>
      <w:pStyle w:val="Header"/>
    </w:pPr>
    <w:r>
      <w:rPr>
        <w:noProof/>
      </w:rPr>
      <w:pict w14:anchorId="77D8D336">
        <v:shapetype id="_x0000_m1300"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542BC9AF">
        <v:shape id="_x0000_s1175" type="#_x0000_m1300" style="position:absolute;left:0;text-align:left;margin-left:0;margin-top:0;width:595.3pt;height:550pt;z-index:-251618304;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6D45F3D0" w14:textId="77777777" w:rsidR="00993716" w:rsidRDefault="00993716"/>
  <w:p w14:paraId="2FA76667" w14:textId="77777777" w:rsidR="00627428" w:rsidRDefault="00D02873">
    <w:pPr>
      <w:pStyle w:val="Header"/>
    </w:pPr>
    <w:r>
      <w:rPr>
        <w:noProof/>
      </w:rPr>
      <w:pict w14:anchorId="2EE51D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86" type="#_x0000_t75" style="position:absolute;left:0;text-align:left;margin-left:0;margin-top:0;width:50pt;height:50pt;z-index:251656192;visibility:hidden">
          <v:path gradientshapeok="f"/>
          <o:lock v:ext="edit" selection="t"/>
        </v:shape>
      </w:pict>
    </w:r>
    <w:r>
      <w:pict w14:anchorId="269E63E8">
        <v:shapetype id="_x0000_m1299"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pict w14:anchorId="256B731B">
        <v:shape id="_x0000_s1184" type="#_x0000_m1299" style="position:absolute;left:0;text-align:left;margin-left:0;margin-top:0;width:595.3pt;height:550pt;z-index:-251619328;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4410505D" w14:textId="77777777" w:rsidR="003D6F0A" w:rsidRDefault="003D6F0A"/>
  <w:p w14:paraId="40E7DC8C" w14:textId="77777777" w:rsidR="006C5EB1" w:rsidRDefault="00D02873">
    <w:pPr>
      <w:pStyle w:val="Header"/>
    </w:pPr>
    <w:r>
      <w:rPr>
        <w:noProof/>
      </w:rPr>
      <w:pict w14:anchorId="262B92A6">
        <v:shape id="_x0000_s1081" type="#_x0000_t75" alt="" style="position:absolute;left:0;text-align:left;margin-left:0;margin-top:0;width:50pt;height:50pt;z-index:251684864;visibility:hidden;mso-wrap-edited:f;mso-width-percent:0;mso-height-percent:0;mso-width-percent:0;mso-height-percent:0">
          <v:path gradientshapeok="f"/>
          <o:lock v:ext="edit" selection="t"/>
        </v:shape>
      </w:pict>
    </w:r>
    <w:r>
      <w:pict w14:anchorId="70A5BADA">
        <v:shapetype id="_x0000_m1298"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p>
  <w:p w14:paraId="1A04BBC1" w14:textId="77777777" w:rsidR="00627428" w:rsidRDefault="00627428"/>
  <w:p w14:paraId="42A3AD3C" w14:textId="77777777" w:rsidR="008444FF" w:rsidRDefault="00D02873">
    <w:pPr>
      <w:pStyle w:val="Header"/>
    </w:pPr>
    <w:r>
      <w:rPr>
        <w:noProof/>
      </w:rPr>
      <w:pict w14:anchorId="20FE2127">
        <v:shape id="_x0000_s1079" type="#_x0000_m1298" alt="" style="position:absolute;left:0;text-align:left;margin-left:0;margin-top:0;width:50pt;height:50pt;z-index:251677696;visibility:hidden;mso-width-percent:0;mso-height-percent:0;mso-width-percent:0;mso-height-percent: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selection="t"/>
        </v:shape>
      </w:pict>
    </w:r>
    <w:r>
      <w:pict w14:anchorId="504A94A2">
        <v:shape id="_x0000_s1078" type="#_x0000_m1298" alt="" style="position:absolute;left:0;text-align:left;margin-left:0;margin-top:0;width:50pt;height:50pt;z-index:251678720;visibility:hidden;mso-width-percent:0;mso-height-percent:0;mso-width-percent:0;mso-height-percent: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selection="t"/>
        </v:shape>
      </w:pict>
    </w:r>
  </w:p>
  <w:p w14:paraId="1C39B3A3" w14:textId="77777777" w:rsidR="006C5EB1" w:rsidRDefault="006C5EB1"/>
  <w:p w14:paraId="6CAD29B6" w14:textId="77777777" w:rsidR="00DF2075" w:rsidRDefault="00D02873">
    <w:pPr>
      <w:pStyle w:val="Header"/>
    </w:pPr>
    <w:r>
      <w:rPr>
        <w:noProof/>
      </w:rPr>
      <w:pict w14:anchorId="5834DEEC">
        <v:shape id="_x0000_s1076" type="#_x0000_m1298" alt="" style="position:absolute;left:0;text-align:left;margin-left:0;margin-top:0;width:50pt;height:50pt;z-index:251730944;visibility:hidden;mso-width-percent:0;mso-height-percent:0;mso-width-percent:0;mso-height-percent: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selection="t"/>
        </v:shape>
      </w:pict>
    </w:r>
    <w:r>
      <w:pict w14:anchorId="7F58D5ED">
        <v:shape id="_x0000_s1075" type="#_x0000_m1298" alt="" style="position:absolute;left:0;text-align:left;margin-left:0;margin-top:0;width:50pt;height:50pt;z-index:251679744;visibility:hidden;mso-width-percent:0;mso-height-percent:0;mso-width-percent:0;mso-height-percent: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selection="t"/>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28EF8" w14:textId="2994BAD6" w:rsidR="00191FE7" w:rsidRDefault="00776402">
    <w:pPr>
      <w:pStyle w:val="Header"/>
    </w:pPr>
    <w:r>
      <w:t>Cg-19/Doc. 4.1(1)</w:t>
    </w:r>
    <w:r w:rsidRPr="00C2459D">
      <w:t xml:space="preserve">, DRAFT 1, p. </w:t>
    </w:r>
    <w:r w:rsidRPr="00C2459D">
      <w:rPr>
        <w:rStyle w:val="PageNumber"/>
      </w:rPr>
      <w:fldChar w:fldCharType="begin"/>
    </w:r>
    <w:r w:rsidRPr="00C2459D">
      <w:rPr>
        <w:rStyle w:val="PageNumber"/>
      </w:rPr>
      <w:instrText xml:space="preserve"> PAGE </w:instrText>
    </w:r>
    <w:r w:rsidRPr="00C2459D">
      <w:rPr>
        <w:rStyle w:val="PageNumber"/>
      </w:rPr>
      <w:fldChar w:fldCharType="separate"/>
    </w:r>
    <w:r>
      <w:rPr>
        <w:rStyle w:val="PageNumber"/>
      </w:rPr>
      <w:t>14</w:t>
    </w:r>
    <w:r w:rsidRPr="00C2459D">
      <w:rPr>
        <w:rStyle w:val="PageNumber"/>
      </w:rPr>
      <w:fldChar w:fldCharType="end"/>
    </w:r>
    <w:r w:rsidR="00D02873">
      <w:pict w14:anchorId="0E13EF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4" type="#_x0000_t75" alt="" style="position:absolute;left:0;text-align:left;margin-left:0;margin-top:0;width:50pt;height:50pt;z-index:251731968;visibility:hidden;mso-wrap-edited:f;mso-width-percent:0;mso-height-percent:0;mso-position-horizontal-relative:text;mso-position-vertical-relative:text;mso-width-percent:0;mso-height-percent:0">
          <v:path gradientshapeok="f"/>
          <o:lock v:ext="edit" selection="t"/>
        </v:shape>
      </w:pict>
    </w:r>
    <w:r w:rsidR="00D02873">
      <w:pict w14:anchorId="2DCEDB72">
        <v:shape id="_x0000_s1073" type="#_x0000_t75" alt="" style="position:absolute;left:0;text-align:left;margin-left:0;margin-top:0;width:50pt;height:50pt;z-index:251732992;visibility:hidden;mso-wrap-edited:f;mso-width-percent:0;mso-height-percent:0;mso-position-horizontal-relative:text;mso-position-vertical-relative:text;mso-width-percent:0;mso-height-percent:0">
          <v:path gradientshapeok="f"/>
          <o:lock v:ext="edit" selection="t"/>
        </v:shape>
      </w:pict>
    </w:r>
    <w:r w:rsidR="00D02873">
      <w:pict w14:anchorId="73C572C9">
        <v:shape id="_x0000_s1072" type="#_x0000_t75" alt="" style="position:absolute;left:0;text-align:left;margin-left:0;margin-top:0;width:50pt;height:50pt;z-index:251680768;visibility:hidden;mso-wrap-edited:f;mso-width-percent:0;mso-height-percent:0;mso-position-horizontal-relative:text;mso-position-vertical-relative:text;mso-width-percent:0;mso-height-percent:0">
          <v:path gradientshapeok="f"/>
          <o:lock v:ext="edit" selection="t"/>
        </v:shape>
      </w:pict>
    </w:r>
    <w:r w:rsidR="00D02873">
      <w:pict w14:anchorId="78D18912">
        <v:shape id="_x0000_s1071" type="#_x0000_t75" alt="" style="position:absolute;left:0;text-align:left;margin-left:0;margin-top:0;width:50pt;height:50pt;z-index:251681792;visibility:hidden;mso-wrap-edited:f;mso-width-percent:0;mso-height-percent:0;mso-position-horizontal-relative:text;mso-position-vertical-relative:text;mso-width-percent:0;mso-height-percent:0">
          <v:path gradientshapeok="f"/>
          <o:lock v:ext="edit" selection="t"/>
        </v:shape>
      </w:pict>
    </w:r>
    <w:r w:rsidR="00D02873">
      <w:pict w14:anchorId="198461B7">
        <v:shape id="_x0000_s1070" type="#_x0000_t75" alt="" style="position:absolute;left:0;text-align:left;margin-left:0;margin-top:0;width:50pt;height:50pt;z-index:251682816;visibility:hidden;mso-wrap-edited:f;mso-width-percent:0;mso-height-percent:0;mso-position-horizontal-relative:text;mso-position-vertical-relative:text;mso-width-percent:0;mso-height-percent:0">
          <v:path gradientshapeok="f"/>
          <o:lock v:ext="edit" selection="t"/>
        </v:shape>
      </w:pict>
    </w:r>
    <w:r w:rsidR="00D02873">
      <w:pict w14:anchorId="06A56BCC">
        <v:shape id="_x0000_s1068" type="#_x0000_t75" alt="" style="position:absolute;left:0;text-align:left;margin-left:0;margin-top:0;width:50pt;height:50pt;z-index:251683840;visibility:hidden;mso-wrap-edited:f;mso-width-percent:0;mso-height-percent:0;mso-position-horizontal-relative:text;mso-position-vertical-relative:text;mso-width-percent:0;mso-height-percent:0">
          <v:path gradientshapeok="f"/>
          <o:lock v:ext="edit" selection="t"/>
        </v:shape>
      </w:pict>
    </w:r>
    <w:r w:rsidR="00D02873">
      <w:pict w14:anchorId="13251B13">
        <v:shape id="_x0000_s1182" type="#_x0000_t75" style="position:absolute;left:0;text-align:left;margin-left:0;margin-top:0;width:50pt;height:50pt;z-index:251657216;visibility:hidden;mso-position-horizontal-relative:text;mso-position-vertical-relative:text">
          <v:path gradientshapeok="f"/>
          <o:lock v:ext="edit" selection="t"/>
        </v:shape>
      </w:pict>
    </w:r>
    <w:r w:rsidR="00D02873">
      <w:pict w14:anchorId="118C5097">
        <v:shape id="_x0000_s1181" type="#_x0000_t75" style="position:absolute;left:0;text-align:left;margin-left:0;margin-top:0;width:50pt;height:50pt;z-index:251658240;visibility:hidden;mso-position-horizontal-relative:text;mso-position-vertical-relative:text">
          <v:path gradientshapeok="f"/>
          <o:lock v:ext="edit" selection="t"/>
        </v:shape>
      </w:pict>
    </w:r>
    <w:r w:rsidR="00D02873">
      <w:pict w14:anchorId="4EFC7C88">
        <v:shape id="_x0000_s1280" type="#_x0000_t75" style="position:absolute;left:0;text-align:left;margin-left:0;margin-top:0;width:50pt;height:50pt;z-index:251642880;visibility:hidden;mso-position-horizontal-relative:text;mso-position-vertical-relative:text">
          <v:path gradientshapeok="f"/>
          <o:lock v:ext="edit" selection="t"/>
        </v:shape>
      </w:pict>
    </w:r>
    <w:r w:rsidR="00D02873">
      <w:pict w14:anchorId="5754AF4C">
        <v:shape id="_x0000_s1279" type="#_x0000_t75" style="position:absolute;left:0;text-align:left;margin-left:0;margin-top:0;width:50pt;height:50pt;z-index:251643904;visibility:hidden;mso-position-horizontal-relative:text;mso-position-vertical-relative:text">
          <v:path gradientshapeok="f"/>
          <o:lock v:ext="edit" selection="t"/>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870E0F" w14:textId="77777777" w:rsidR="003D6F0A" w:rsidRDefault="00D02873">
    <w:pPr>
      <w:pStyle w:val="Header"/>
    </w:pPr>
    <w:r>
      <w:rPr>
        <w:noProof/>
      </w:rPr>
      <w:pict w14:anchorId="32D02747">
        <v:shapetype id="_x0000_m1297"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767FAE79">
        <v:shape id="_x0000_s1149" type="#_x0000_m1297" style="position:absolute;left:0;text-align:left;margin-left:0;margin-top:0;width:595.3pt;height:550pt;z-index:-251611136;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34330E8C" w14:textId="77777777" w:rsidR="00993716" w:rsidRDefault="00993716"/>
  <w:p w14:paraId="25C1D412" w14:textId="77777777" w:rsidR="003D6F0A" w:rsidRDefault="00D02873">
    <w:pPr>
      <w:pStyle w:val="Header"/>
    </w:pPr>
    <w:r>
      <w:rPr>
        <w:noProof/>
      </w:rPr>
      <w:pict w14:anchorId="1B555670">
        <v:shapetype id="_x0000_m1296"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33E1D18B">
        <v:shape id="_x0000_s1151" type="#_x0000_m1296" style="position:absolute;left:0;text-align:left;margin-left:0;margin-top:0;width:595.3pt;height:550pt;z-index:-251612160;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17F18DC2" w14:textId="77777777" w:rsidR="00993716" w:rsidRDefault="00993716"/>
  <w:p w14:paraId="28D80F70" w14:textId="77777777" w:rsidR="003D6F0A" w:rsidRDefault="00D02873">
    <w:pPr>
      <w:pStyle w:val="Header"/>
    </w:pPr>
    <w:r>
      <w:rPr>
        <w:noProof/>
      </w:rPr>
      <w:pict w14:anchorId="79308694">
        <v:shapetype id="_x0000_m129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55A7C7BC">
        <v:shape id="_x0000_s1153" type="#_x0000_m1295" style="position:absolute;left:0;text-align:left;margin-left:0;margin-top:0;width:595.3pt;height:550pt;z-index:-251613184;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03D50BDD" w14:textId="77777777" w:rsidR="00993716" w:rsidRDefault="00993716"/>
  <w:p w14:paraId="1F34DE66" w14:textId="77777777" w:rsidR="00627428" w:rsidRDefault="00D02873">
    <w:pPr>
      <w:pStyle w:val="Header"/>
    </w:pPr>
    <w:r>
      <w:rPr>
        <w:noProof/>
      </w:rPr>
      <w:pict w14:anchorId="20A66D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70" type="#_x0000_t75" style="position:absolute;left:0;text-align:left;margin-left:0;margin-top:0;width:50pt;height:50pt;z-index:251659264;visibility:hidden">
          <v:path gradientshapeok="f"/>
          <o:lock v:ext="edit" selection="t"/>
        </v:shape>
      </w:pict>
    </w:r>
    <w:r>
      <w:pict w14:anchorId="2BCD8BFC">
        <v:shapetype id="_x0000_m1294"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pict w14:anchorId="07801A97">
        <v:shape id="_x0000_s1168" type="#_x0000_m1294" style="position:absolute;left:0;text-align:left;margin-left:0;margin-top:0;width:595.3pt;height:550pt;z-index:-251615232;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4A44C2F9" w14:textId="77777777" w:rsidR="003D6F0A" w:rsidRDefault="003D6F0A"/>
  <w:p w14:paraId="4AF8B514" w14:textId="77777777" w:rsidR="006C5EB1" w:rsidRDefault="00D02873">
    <w:pPr>
      <w:pStyle w:val="Header"/>
    </w:pPr>
    <w:r>
      <w:rPr>
        <w:noProof/>
      </w:rPr>
      <w:pict w14:anchorId="5888D6BD">
        <v:shape id="_x0000_s1066" type="#_x0000_t75" alt="" style="position:absolute;left:0;text-align:left;margin-left:0;margin-top:0;width:50pt;height:50pt;z-index:251714560;visibility:hidden;mso-wrap-edited:f;mso-width-percent:0;mso-height-percent:0;mso-width-percent:0;mso-height-percent:0">
          <v:path gradientshapeok="f"/>
          <o:lock v:ext="edit" selection="t"/>
        </v:shape>
      </w:pict>
    </w:r>
    <w:r>
      <w:pict w14:anchorId="14A3003B">
        <v:shapetype id="_x0000_m1293"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p>
  <w:p w14:paraId="4247AC50" w14:textId="77777777" w:rsidR="00627428" w:rsidRDefault="00627428"/>
  <w:p w14:paraId="52AA500E" w14:textId="77777777" w:rsidR="008444FF" w:rsidRDefault="00D02873">
    <w:pPr>
      <w:pStyle w:val="Header"/>
    </w:pPr>
    <w:r>
      <w:rPr>
        <w:noProof/>
      </w:rPr>
      <w:pict w14:anchorId="4C4C9CAB">
        <v:shape id="_x0000_s1064" type="#_x0000_m1293" alt="" style="position:absolute;left:0;text-align:left;margin-left:0;margin-top:0;width:50pt;height:50pt;z-index:251685888;visibility:hidden;mso-width-percent:0;mso-height-percent:0;mso-width-percent:0;mso-height-percent: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selection="t"/>
        </v:shape>
      </w:pict>
    </w:r>
    <w:r>
      <w:pict w14:anchorId="32231FAB">
        <v:shape id="_x0000_s1063" type="#_x0000_m1293" alt="" style="position:absolute;left:0;text-align:left;margin-left:0;margin-top:0;width:50pt;height:50pt;z-index:251686912;visibility:hidden;mso-width-percent:0;mso-height-percent:0;mso-width-percent:0;mso-height-percent: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selection="t"/>
        </v:shape>
      </w:pict>
    </w:r>
  </w:p>
  <w:p w14:paraId="6ACDFE80" w14:textId="77777777" w:rsidR="006C5EB1" w:rsidRDefault="006C5EB1"/>
  <w:p w14:paraId="7BA97765" w14:textId="77777777" w:rsidR="00DF2075" w:rsidRDefault="00D02873">
    <w:pPr>
      <w:pStyle w:val="Header"/>
    </w:pPr>
    <w:r>
      <w:rPr>
        <w:noProof/>
      </w:rPr>
      <w:pict w14:anchorId="0882AAE8">
        <v:shape id="_x0000_s1061" type="#_x0000_m1293" alt="" style="position:absolute;left:0;text-align:left;margin-left:0;margin-top:0;width:50pt;height:50pt;z-index:251734016;visibility:hidden;mso-width-percent:0;mso-height-percent:0;mso-width-percent:0;mso-height-percent: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selection="t"/>
        </v:shape>
      </w:pict>
    </w:r>
    <w:r>
      <w:pict w14:anchorId="17E33A36">
        <v:shape id="_x0000_s1060" type="#_x0000_m1293" alt="" style="position:absolute;left:0;text-align:left;margin-left:0;margin-top:0;width:50pt;height:50pt;z-index:251687936;visibility:hidden;mso-width-percent:0;mso-height-percent:0;mso-width-percent:0;mso-height-percent: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selection="t"/>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FD637" w14:textId="1EB12823" w:rsidR="00DF2075" w:rsidRDefault="00E4295A">
    <w:pPr>
      <w:pStyle w:val="Header"/>
    </w:pPr>
    <w:r>
      <w:t>Cg-19/Doc. 4.1(1)</w:t>
    </w:r>
    <w:r w:rsidRPr="00C2459D">
      <w:t xml:space="preserve">, DRAFT 1, p. </w:t>
    </w:r>
    <w:r w:rsidRPr="00C2459D">
      <w:rPr>
        <w:rStyle w:val="PageNumber"/>
      </w:rPr>
      <w:fldChar w:fldCharType="begin"/>
    </w:r>
    <w:r w:rsidRPr="00C2459D">
      <w:rPr>
        <w:rStyle w:val="PageNumber"/>
      </w:rPr>
      <w:instrText xml:space="preserve"> PAGE </w:instrText>
    </w:r>
    <w:r w:rsidRPr="00C2459D">
      <w:rPr>
        <w:rStyle w:val="PageNumber"/>
      </w:rPr>
      <w:fldChar w:fldCharType="separate"/>
    </w:r>
    <w:r>
      <w:rPr>
        <w:rStyle w:val="PageNumber"/>
      </w:rPr>
      <w:t>47</w:t>
    </w:r>
    <w:r w:rsidRPr="00C2459D">
      <w:rPr>
        <w:rStyle w:val="PageNumber"/>
      </w:rPr>
      <w:fldChar w:fldCharType="end"/>
    </w:r>
    <w:r w:rsidR="00D02873">
      <w:rPr>
        <w:noProof/>
      </w:rPr>
      <w:pict w14:anchorId="033CD8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9" type="#_x0000_t75" alt="" style="position:absolute;left:0;text-align:left;margin-left:0;margin-top:0;width:50pt;height:50pt;z-index:251735040;visibility:hidden;mso-wrap-edited:f;mso-width-percent:0;mso-height-percent:0;mso-position-horizontal-relative:text;mso-position-vertical-relative:text;mso-width-percent:0;mso-height-percent:0">
          <v:path gradientshapeok="f"/>
          <o:lock v:ext="edit" selection="t"/>
        </v:shape>
      </w:pict>
    </w:r>
    <w:r w:rsidR="00D02873">
      <w:pict w14:anchorId="50459B8A">
        <v:shape id="_x0000_s1058" type="#_x0000_t75" alt="" style="position:absolute;left:0;text-align:left;margin-left:0;margin-top:0;width:50pt;height:50pt;z-index:251688960;visibility:hidden;mso-wrap-edited:f;mso-width-percent:0;mso-height-percent:0;mso-position-horizontal-relative:text;mso-position-vertical-relative:text;mso-width-percent:0;mso-height-percent:0">
          <v:path gradientshapeok="f"/>
          <o:lock v:ext="edit" selection="t"/>
        </v:shape>
      </w:pict>
    </w:r>
    <w:r w:rsidR="00D02873">
      <w:pict w14:anchorId="196CCD9C">
        <v:shape id="_x0000_s1057" type="#_x0000_t75" alt="" style="position:absolute;left:0;text-align:left;margin-left:0;margin-top:0;width:50pt;height:50pt;z-index:251689984;visibility:hidden;mso-wrap-edited:f;mso-width-percent:0;mso-height-percent:0;mso-position-horizontal-relative:text;mso-position-vertical-relative:text;mso-width-percent:0;mso-height-percent:0">
          <v:path gradientshapeok="f"/>
          <o:lock v:ext="edit" selection="t"/>
        </v:shape>
      </w:pict>
    </w:r>
    <w:r w:rsidR="00D02873">
      <w:pict w14:anchorId="7E18A74B">
        <v:shape id="_x0000_s1056" type="#_x0000_t75" alt="" style="position:absolute;left:0;text-align:left;margin-left:0;margin-top:0;width:50pt;height:50pt;z-index:251691008;visibility:hidden;mso-wrap-edited:f;mso-width-percent:0;mso-height-percent:0;mso-position-horizontal-relative:text;mso-position-vertical-relative:text;mso-width-percent:0;mso-height-percent:0">
          <v:path gradientshapeok="f"/>
          <o:lock v:ext="edit" selection="t"/>
        </v:shape>
      </w:pict>
    </w:r>
    <w:r w:rsidR="00D02873">
      <w:pict w14:anchorId="12D6EF58">
        <v:shape id="_x0000_s1054" type="#_x0000_t75" alt="" style="position:absolute;left:0;text-align:left;margin-left:0;margin-top:0;width:50pt;height:50pt;z-index:251702272;visibility:hidden;mso-wrap-edited:f;mso-width-percent:0;mso-height-percent:0;mso-position-horizontal-relative:text;mso-position-vertical-relative:text;mso-width-percent:0;mso-height-percent:0">
          <v:path gradientshapeok="f"/>
          <o:lock v:ext="edit" selection="t"/>
        </v:shape>
      </w:pict>
    </w:r>
    <w:r w:rsidR="00D02873">
      <w:pict w14:anchorId="5AA8C9A0">
        <v:shape id="_x0000_s1166" type="#_x0000_t75" style="position:absolute;left:0;text-align:left;margin-left:0;margin-top:0;width:50pt;height:50pt;z-index:251660288;visibility:hidden;mso-position-horizontal-relative:text;mso-position-vertical-relative:text">
          <v:path gradientshapeok="f"/>
          <o:lock v:ext="edit" selection="t"/>
        </v:shape>
      </w:pict>
    </w:r>
    <w:r w:rsidR="00D02873">
      <w:pict w14:anchorId="184BE3FB">
        <v:shape id="_x0000_s1165" type="#_x0000_t75" style="position:absolute;left:0;text-align:left;margin-left:0;margin-top:0;width:50pt;height:50pt;z-index:251661312;visibility:hidden;mso-position-horizontal-relative:text;mso-position-vertical-relative:text">
          <v:path gradientshapeok="f"/>
          <o:lock v:ext="edit" selection="t"/>
        </v:shape>
      </w:pict>
    </w:r>
    <w:r w:rsidR="00D02873">
      <w:pict w14:anchorId="3275DA64">
        <v:shape id="_x0000_s1243" type="#_x0000_t75" style="position:absolute;left:0;text-align:left;margin-left:0;margin-top:0;width:50pt;height:50pt;z-index:251644928;visibility:hidden;mso-position-horizontal-relative:text;mso-position-vertical-relative:text">
          <v:path gradientshapeok="f"/>
          <o:lock v:ext="edit" selection="t"/>
        </v:shape>
      </w:pict>
    </w:r>
    <w:r w:rsidR="00D02873">
      <w:pict w14:anchorId="5D907E3B">
        <v:shape id="_x0000_s1242" type="#_x0000_t75" style="position:absolute;left:0;text-align:left;margin-left:0;margin-top:0;width:50pt;height:50pt;z-index:251645952;visibility:hidden;mso-position-horizontal-relative:text;mso-position-vertical-relative:text">
          <v:path gradientshapeok="f"/>
          <o:lock v:ext="edit" selection="t"/>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BA2267"/>
    <w:multiLevelType w:val="hybridMultilevel"/>
    <w:tmpl w:val="8C0E671E"/>
    <w:lvl w:ilvl="0" w:tplc="ECEA82AC">
      <w:start w:val="1"/>
      <w:numFmt w:val="lowerRoman"/>
      <w:lvlText w:val="(%1)"/>
      <w:lvlJc w:val="left"/>
      <w:pPr>
        <w:ind w:left="1287" w:hanging="360"/>
      </w:pPr>
      <w:rPr>
        <w:rFonts w:hint="default"/>
      </w:rPr>
    </w:lvl>
    <w:lvl w:ilvl="1" w:tplc="81A4147A">
      <w:start w:val="1"/>
      <w:numFmt w:val="decimal"/>
      <w:lvlText w:val="%2)"/>
      <w:lvlJc w:val="left"/>
      <w:pPr>
        <w:ind w:left="2007" w:hanging="360"/>
      </w:pPr>
      <w:rPr>
        <w:rFonts w:hint="default"/>
      </w:rPr>
    </w:lvl>
    <w:lvl w:ilvl="2" w:tplc="2000001B" w:tentative="1">
      <w:start w:val="1"/>
      <w:numFmt w:val="lowerRoman"/>
      <w:lvlText w:val="%3."/>
      <w:lvlJc w:val="right"/>
      <w:pPr>
        <w:ind w:left="2727" w:hanging="180"/>
      </w:pPr>
    </w:lvl>
    <w:lvl w:ilvl="3" w:tplc="2000000F" w:tentative="1">
      <w:start w:val="1"/>
      <w:numFmt w:val="decimal"/>
      <w:lvlText w:val="%4."/>
      <w:lvlJc w:val="left"/>
      <w:pPr>
        <w:ind w:left="3447" w:hanging="360"/>
      </w:pPr>
    </w:lvl>
    <w:lvl w:ilvl="4" w:tplc="20000019" w:tentative="1">
      <w:start w:val="1"/>
      <w:numFmt w:val="lowerLetter"/>
      <w:lvlText w:val="%5."/>
      <w:lvlJc w:val="left"/>
      <w:pPr>
        <w:ind w:left="4167" w:hanging="360"/>
      </w:pPr>
    </w:lvl>
    <w:lvl w:ilvl="5" w:tplc="2000001B" w:tentative="1">
      <w:start w:val="1"/>
      <w:numFmt w:val="lowerRoman"/>
      <w:lvlText w:val="%6."/>
      <w:lvlJc w:val="right"/>
      <w:pPr>
        <w:ind w:left="4887" w:hanging="180"/>
      </w:pPr>
    </w:lvl>
    <w:lvl w:ilvl="6" w:tplc="2000000F" w:tentative="1">
      <w:start w:val="1"/>
      <w:numFmt w:val="decimal"/>
      <w:lvlText w:val="%7."/>
      <w:lvlJc w:val="left"/>
      <w:pPr>
        <w:ind w:left="5607" w:hanging="360"/>
      </w:pPr>
    </w:lvl>
    <w:lvl w:ilvl="7" w:tplc="20000019" w:tentative="1">
      <w:start w:val="1"/>
      <w:numFmt w:val="lowerLetter"/>
      <w:lvlText w:val="%8."/>
      <w:lvlJc w:val="left"/>
      <w:pPr>
        <w:ind w:left="6327" w:hanging="360"/>
      </w:pPr>
    </w:lvl>
    <w:lvl w:ilvl="8" w:tplc="2000001B" w:tentative="1">
      <w:start w:val="1"/>
      <w:numFmt w:val="lowerRoman"/>
      <w:lvlText w:val="%9."/>
      <w:lvlJc w:val="right"/>
      <w:pPr>
        <w:ind w:left="7047" w:hanging="180"/>
      </w:pPr>
    </w:lvl>
  </w:abstractNum>
  <w:abstractNum w:abstractNumId="1" w15:restartNumberingAfterBreak="0">
    <w:nsid w:val="0AEF1940"/>
    <w:multiLevelType w:val="hybridMultilevel"/>
    <w:tmpl w:val="D016752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0B0020DF"/>
    <w:multiLevelType w:val="hybridMultilevel"/>
    <w:tmpl w:val="F23444E6"/>
    <w:lvl w:ilvl="0" w:tplc="FFFFFFFF">
      <w:start w:val="1"/>
      <w:numFmt w:val="decimal"/>
      <w:lvlText w:val="(%1)"/>
      <w:lvlJc w:val="left"/>
      <w:pPr>
        <w:ind w:left="720" w:hanging="360"/>
      </w:pPr>
      <w:rPr>
        <w:rFonts w:hint="default"/>
      </w:rPr>
    </w:lvl>
    <w:lvl w:ilvl="1" w:tplc="EF8689EA">
      <w:start w:val="1"/>
      <w:numFmt w:val="decimal"/>
      <w:lvlText w:val="(%2)"/>
      <w:lvlJc w:val="left"/>
      <w:pPr>
        <w:ind w:left="72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1A17F18"/>
    <w:multiLevelType w:val="hybridMultilevel"/>
    <w:tmpl w:val="284A0B08"/>
    <w:lvl w:ilvl="0" w:tplc="EF8689EA">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15:restartNumberingAfterBreak="0">
    <w:nsid w:val="1CCF671E"/>
    <w:multiLevelType w:val="hybridMultilevel"/>
    <w:tmpl w:val="69DEDBF2"/>
    <w:lvl w:ilvl="0" w:tplc="FFFFFFFF">
      <w:start w:val="1"/>
      <w:numFmt w:val="decimal"/>
      <w:lvlText w:val="(%1)"/>
      <w:lvlJc w:val="left"/>
      <w:pPr>
        <w:ind w:left="1800" w:hanging="360"/>
      </w:pPr>
      <w:rPr>
        <w:rFonts w:hint="default"/>
      </w:rPr>
    </w:lvl>
    <w:lvl w:ilvl="1" w:tplc="EF8689EA">
      <w:start w:val="1"/>
      <w:numFmt w:val="decimal"/>
      <w:lvlText w:val="(%2)"/>
      <w:lvlJc w:val="left"/>
      <w:pPr>
        <w:ind w:left="720" w:hanging="360"/>
      </w:pPr>
      <w:rPr>
        <w:rFonts w:hint="default"/>
      </w:r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5" w15:restartNumberingAfterBreak="0">
    <w:nsid w:val="1E4750AF"/>
    <w:multiLevelType w:val="hybridMultilevel"/>
    <w:tmpl w:val="201070C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20342491"/>
    <w:multiLevelType w:val="hybridMultilevel"/>
    <w:tmpl w:val="EBCEF17E"/>
    <w:lvl w:ilvl="0" w:tplc="EF8689EA">
      <w:start w:val="1"/>
      <w:numFmt w:val="decimal"/>
      <w:lvlText w:val="(%1)"/>
      <w:lvlJc w:val="left"/>
      <w:pPr>
        <w:ind w:left="108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 w15:restartNumberingAfterBreak="0">
    <w:nsid w:val="2142120F"/>
    <w:multiLevelType w:val="hybridMultilevel"/>
    <w:tmpl w:val="E91ECF1E"/>
    <w:lvl w:ilvl="0" w:tplc="EF8689EA">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 w15:restartNumberingAfterBreak="0">
    <w:nsid w:val="28C54316"/>
    <w:multiLevelType w:val="hybridMultilevel"/>
    <w:tmpl w:val="DEBED58E"/>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9" w15:restartNumberingAfterBreak="0">
    <w:nsid w:val="32A21D3F"/>
    <w:multiLevelType w:val="hybridMultilevel"/>
    <w:tmpl w:val="5E7640A8"/>
    <w:lvl w:ilvl="0" w:tplc="FFFFFFFF">
      <w:start w:val="1"/>
      <w:numFmt w:val="decimal"/>
      <w:lvlText w:val="(%1)"/>
      <w:lvlJc w:val="left"/>
      <w:pPr>
        <w:ind w:left="720" w:hanging="360"/>
      </w:pPr>
      <w:rPr>
        <w:rFonts w:hint="default"/>
      </w:rPr>
    </w:lvl>
    <w:lvl w:ilvl="1" w:tplc="EF8689EA">
      <w:start w:val="1"/>
      <w:numFmt w:val="decimal"/>
      <w:lvlText w:val="(%2)"/>
      <w:lvlJc w:val="left"/>
      <w:pPr>
        <w:ind w:left="72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398C0017"/>
    <w:multiLevelType w:val="hybridMultilevel"/>
    <w:tmpl w:val="40E62ECE"/>
    <w:lvl w:ilvl="0" w:tplc="9976F422">
      <w:start w:val="7"/>
      <w:numFmt w:val="bullet"/>
      <w:lvlText w:val=""/>
      <w:lvlJc w:val="left"/>
      <w:pPr>
        <w:ind w:left="720" w:hanging="360"/>
      </w:pPr>
      <w:rPr>
        <w:rFonts w:ascii="Symbol" w:eastAsia="Yu Mincho" w:hAnsi="Symbol"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15:restartNumberingAfterBreak="0">
    <w:nsid w:val="3EF03AEF"/>
    <w:multiLevelType w:val="hybridMultilevel"/>
    <w:tmpl w:val="B73E36EC"/>
    <w:lvl w:ilvl="0" w:tplc="FFFFFFFF">
      <w:start w:val="1"/>
      <w:numFmt w:val="lowerRoman"/>
      <w:lvlText w:val="(%1)"/>
      <w:lvlJc w:val="left"/>
      <w:pPr>
        <w:ind w:left="1287" w:hanging="360"/>
      </w:pPr>
      <w:rPr>
        <w:rFonts w:hint="default"/>
      </w:rPr>
    </w:lvl>
    <w:lvl w:ilvl="1" w:tplc="EF8689EA">
      <w:start w:val="1"/>
      <w:numFmt w:val="decimal"/>
      <w:lvlText w:val="(%2)"/>
      <w:lvlJc w:val="left"/>
      <w:pPr>
        <w:ind w:left="720" w:hanging="360"/>
      </w:pPr>
      <w:rPr>
        <w:rFonts w:hint="default"/>
      </w:r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2" w15:restartNumberingAfterBreak="0">
    <w:nsid w:val="43061195"/>
    <w:multiLevelType w:val="hybridMultilevel"/>
    <w:tmpl w:val="EBCEF17E"/>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492667D4"/>
    <w:multiLevelType w:val="hybridMultilevel"/>
    <w:tmpl w:val="01AC60E0"/>
    <w:lvl w:ilvl="0" w:tplc="EF8689EA">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4" w15:restartNumberingAfterBreak="0">
    <w:nsid w:val="4F7D21D6"/>
    <w:multiLevelType w:val="hybridMultilevel"/>
    <w:tmpl w:val="E86AAA12"/>
    <w:lvl w:ilvl="0" w:tplc="ECEA82AC">
      <w:start w:val="1"/>
      <w:numFmt w:val="lowerRoman"/>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51F569B5"/>
    <w:multiLevelType w:val="hybridMultilevel"/>
    <w:tmpl w:val="453C7214"/>
    <w:lvl w:ilvl="0" w:tplc="EF8689EA">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6" w15:restartNumberingAfterBreak="0">
    <w:nsid w:val="55294B37"/>
    <w:multiLevelType w:val="hybridMultilevel"/>
    <w:tmpl w:val="861EAA78"/>
    <w:lvl w:ilvl="0" w:tplc="EF8689EA">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7" w15:restartNumberingAfterBreak="0">
    <w:nsid w:val="56136E31"/>
    <w:multiLevelType w:val="hybridMultilevel"/>
    <w:tmpl w:val="EBCEF17E"/>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6448747B"/>
    <w:multiLevelType w:val="hybridMultilevel"/>
    <w:tmpl w:val="C40A5D62"/>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19" w15:restartNumberingAfterBreak="0">
    <w:nsid w:val="6D006C3D"/>
    <w:multiLevelType w:val="hybridMultilevel"/>
    <w:tmpl w:val="789A465C"/>
    <w:lvl w:ilvl="0" w:tplc="EF8689EA">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0" w15:restartNumberingAfterBreak="0">
    <w:nsid w:val="6DDF5F07"/>
    <w:multiLevelType w:val="hybridMultilevel"/>
    <w:tmpl w:val="1810662E"/>
    <w:lvl w:ilvl="0" w:tplc="ECEA82AC">
      <w:start w:val="1"/>
      <w:numFmt w:val="lowerRoman"/>
      <w:lvlText w:val="(%1)"/>
      <w:lvlJc w:val="left"/>
      <w:pPr>
        <w:ind w:left="1080" w:hanging="360"/>
      </w:pPr>
      <w:rPr>
        <w:rFonts w:hint="default"/>
      </w:rPr>
    </w:lvl>
    <w:lvl w:ilvl="1" w:tplc="6A06CFAA">
      <w:start w:val="1"/>
      <w:numFmt w:val="decimal"/>
      <w:lvlText w:val="%2."/>
      <w:lvlJc w:val="left"/>
      <w:pPr>
        <w:ind w:left="1800" w:hanging="360"/>
      </w:pPr>
      <w:rPr>
        <w:rFonts w:hint="default"/>
      </w:r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21" w15:restartNumberingAfterBreak="0">
    <w:nsid w:val="72351B48"/>
    <w:multiLevelType w:val="hybridMultilevel"/>
    <w:tmpl w:val="80A82034"/>
    <w:lvl w:ilvl="0" w:tplc="EF8689EA">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2" w15:restartNumberingAfterBreak="0">
    <w:nsid w:val="73735E70"/>
    <w:multiLevelType w:val="hybridMultilevel"/>
    <w:tmpl w:val="46D2530C"/>
    <w:lvl w:ilvl="0" w:tplc="FFFFFFFF">
      <w:start w:val="1"/>
      <w:numFmt w:val="decimal"/>
      <w:lvlText w:val="(%1)"/>
      <w:lvlJc w:val="left"/>
      <w:pPr>
        <w:ind w:left="1080" w:hanging="360"/>
      </w:pPr>
      <w:rPr>
        <w:rFonts w:hint="default"/>
      </w:rPr>
    </w:lvl>
    <w:lvl w:ilvl="1" w:tplc="EF8689EA">
      <w:start w:val="1"/>
      <w:numFmt w:val="decimal"/>
      <w:lvlText w:val="(%2)"/>
      <w:lvlJc w:val="left"/>
      <w:pPr>
        <w:ind w:left="720" w:hanging="360"/>
      </w:pPr>
      <w:rPr>
        <w:rFonts w:hint="default"/>
      </w:r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3" w15:restartNumberingAfterBreak="0">
    <w:nsid w:val="78E540A9"/>
    <w:multiLevelType w:val="hybridMultilevel"/>
    <w:tmpl w:val="B8D8D236"/>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24" w15:restartNumberingAfterBreak="0">
    <w:nsid w:val="7F3A3916"/>
    <w:multiLevelType w:val="hybridMultilevel"/>
    <w:tmpl w:val="61847182"/>
    <w:lvl w:ilvl="0" w:tplc="EF8689EA">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16cid:durableId="1360937149">
    <w:abstractNumId w:val="10"/>
  </w:num>
  <w:num w:numId="2" w16cid:durableId="512382848">
    <w:abstractNumId w:val="5"/>
  </w:num>
  <w:num w:numId="3" w16cid:durableId="1289161220">
    <w:abstractNumId w:val="14"/>
  </w:num>
  <w:num w:numId="4" w16cid:durableId="718168231">
    <w:abstractNumId w:val="6"/>
  </w:num>
  <w:num w:numId="5" w16cid:durableId="247349372">
    <w:abstractNumId w:val="17"/>
  </w:num>
  <w:num w:numId="6" w16cid:durableId="1042829396">
    <w:abstractNumId w:val="12"/>
  </w:num>
  <w:num w:numId="7" w16cid:durableId="1181815911">
    <w:abstractNumId w:val="18"/>
  </w:num>
  <w:num w:numId="8" w16cid:durableId="884371446">
    <w:abstractNumId w:val="21"/>
  </w:num>
  <w:num w:numId="9" w16cid:durableId="744304224">
    <w:abstractNumId w:val="15"/>
  </w:num>
  <w:num w:numId="10" w16cid:durableId="1902447521">
    <w:abstractNumId w:val="13"/>
  </w:num>
  <w:num w:numId="11" w16cid:durableId="833572240">
    <w:abstractNumId w:val="16"/>
  </w:num>
  <w:num w:numId="12" w16cid:durableId="904022801">
    <w:abstractNumId w:val="24"/>
  </w:num>
  <w:num w:numId="13" w16cid:durableId="1874997745">
    <w:abstractNumId w:val="8"/>
  </w:num>
  <w:num w:numId="14" w16cid:durableId="883902856">
    <w:abstractNumId w:val="7"/>
  </w:num>
  <w:num w:numId="15" w16cid:durableId="1550997293">
    <w:abstractNumId w:val="3"/>
  </w:num>
  <w:num w:numId="16" w16cid:durableId="23287656">
    <w:abstractNumId w:val="0"/>
  </w:num>
  <w:num w:numId="17" w16cid:durableId="412746340">
    <w:abstractNumId w:val="19"/>
  </w:num>
  <w:num w:numId="18" w16cid:durableId="390345332">
    <w:abstractNumId w:val="11"/>
  </w:num>
  <w:num w:numId="19" w16cid:durableId="960963745">
    <w:abstractNumId w:val="20"/>
  </w:num>
  <w:num w:numId="20" w16cid:durableId="1116366712">
    <w:abstractNumId w:val="4"/>
  </w:num>
  <w:num w:numId="21" w16cid:durableId="786236303">
    <w:abstractNumId w:val="9"/>
  </w:num>
  <w:num w:numId="22" w16cid:durableId="1445266828">
    <w:abstractNumId w:val="2"/>
  </w:num>
  <w:num w:numId="23" w16cid:durableId="556205185">
    <w:abstractNumId w:val="23"/>
  </w:num>
  <w:num w:numId="24" w16cid:durableId="933052917">
    <w:abstractNumId w:val="22"/>
  </w:num>
  <w:num w:numId="25" w16cid:durableId="1476679952">
    <w:abstractNumId w:val="1"/>
  </w:num>
  <w:numIdMacAtCleanup w:val="2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Xuan Li">
    <w15:presenceInfo w15:providerId="AD" w15:userId="S::xli@wmo.int::bec40ced-6181-4abb-921f-16ccaf00328e"/>
  </w15:person>
  <w15:person w15:author="Administrator">
    <w15:presenceInfo w15:providerId="None" w15:userId="Administrator"/>
  </w15:person>
  <w15:person w15:author="Fengqi LI">
    <w15:presenceInfo w15:providerId="AD" w15:userId="S::fli@wmo.int::b24b9f1d-df7a-4b5f-9b58-c667e1fdfe5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trackRevisions/>
  <w:defaultTabStop w:val="1134"/>
  <w:hyphenationZone w:val="425"/>
  <w:drawingGridHorizontalSpacing w:val="11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18EE"/>
    <w:rsid w:val="00005301"/>
    <w:rsid w:val="000073F5"/>
    <w:rsid w:val="000077AB"/>
    <w:rsid w:val="000133EE"/>
    <w:rsid w:val="00015741"/>
    <w:rsid w:val="000175C5"/>
    <w:rsid w:val="000206A8"/>
    <w:rsid w:val="00020AC9"/>
    <w:rsid w:val="00021877"/>
    <w:rsid w:val="00022779"/>
    <w:rsid w:val="00027205"/>
    <w:rsid w:val="0003137A"/>
    <w:rsid w:val="00031691"/>
    <w:rsid w:val="000331F3"/>
    <w:rsid w:val="00041171"/>
    <w:rsid w:val="00041727"/>
    <w:rsid w:val="0004226F"/>
    <w:rsid w:val="00050F8E"/>
    <w:rsid w:val="000518BB"/>
    <w:rsid w:val="00051DE3"/>
    <w:rsid w:val="00053B32"/>
    <w:rsid w:val="00056FD4"/>
    <w:rsid w:val="000573AD"/>
    <w:rsid w:val="0006123B"/>
    <w:rsid w:val="000636E7"/>
    <w:rsid w:val="00064F6B"/>
    <w:rsid w:val="00066A3D"/>
    <w:rsid w:val="000723A0"/>
    <w:rsid w:val="00072F17"/>
    <w:rsid w:val="000731AA"/>
    <w:rsid w:val="0007524B"/>
    <w:rsid w:val="0008031D"/>
    <w:rsid w:val="000806D8"/>
    <w:rsid w:val="00081A18"/>
    <w:rsid w:val="00082C80"/>
    <w:rsid w:val="00083847"/>
    <w:rsid w:val="00083C36"/>
    <w:rsid w:val="00084D58"/>
    <w:rsid w:val="000907B7"/>
    <w:rsid w:val="00091040"/>
    <w:rsid w:val="0009253B"/>
    <w:rsid w:val="00092CAE"/>
    <w:rsid w:val="00095E48"/>
    <w:rsid w:val="000A4F1C"/>
    <w:rsid w:val="000A69BF"/>
    <w:rsid w:val="000A6D41"/>
    <w:rsid w:val="000B43C4"/>
    <w:rsid w:val="000B59E2"/>
    <w:rsid w:val="000C225A"/>
    <w:rsid w:val="000C6781"/>
    <w:rsid w:val="000D0753"/>
    <w:rsid w:val="000D73F1"/>
    <w:rsid w:val="000E733E"/>
    <w:rsid w:val="000F0D1F"/>
    <w:rsid w:val="000F5E49"/>
    <w:rsid w:val="000F7A87"/>
    <w:rsid w:val="0010145C"/>
    <w:rsid w:val="001014B4"/>
    <w:rsid w:val="00102EAE"/>
    <w:rsid w:val="001047DC"/>
    <w:rsid w:val="00105D2E"/>
    <w:rsid w:val="00111BFD"/>
    <w:rsid w:val="001126A8"/>
    <w:rsid w:val="0011498B"/>
    <w:rsid w:val="00114CD4"/>
    <w:rsid w:val="0011548A"/>
    <w:rsid w:val="00120147"/>
    <w:rsid w:val="00121A7E"/>
    <w:rsid w:val="00123140"/>
    <w:rsid w:val="00123D94"/>
    <w:rsid w:val="00130BBC"/>
    <w:rsid w:val="00133D13"/>
    <w:rsid w:val="00142C55"/>
    <w:rsid w:val="00145377"/>
    <w:rsid w:val="00150DBD"/>
    <w:rsid w:val="00154EF7"/>
    <w:rsid w:val="00156F9B"/>
    <w:rsid w:val="001575AA"/>
    <w:rsid w:val="00160596"/>
    <w:rsid w:val="00163BA3"/>
    <w:rsid w:val="00165176"/>
    <w:rsid w:val="00166B31"/>
    <w:rsid w:val="00167D54"/>
    <w:rsid w:val="00176AB5"/>
    <w:rsid w:val="00180771"/>
    <w:rsid w:val="00181CF1"/>
    <w:rsid w:val="00183532"/>
    <w:rsid w:val="0018487C"/>
    <w:rsid w:val="00184DCE"/>
    <w:rsid w:val="00190854"/>
    <w:rsid w:val="00191FE7"/>
    <w:rsid w:val="001927E4"/>
    <w:rsid w:val="001930A3"/>
    <w:rsid w:val="00194433"/>
    <w:rsid w:val="00196483"/>
    <w:rsid w:val="001966BB"/>
    <w:rsid w:val="00196EB8"/>
    <w:rsid w:val="001A25F0"/>
    <w:rsid w:val="001A341E"/>
    <w:rsid w:val="001A593C"/>
    <w:rsid w:val="001A7A89"/>
    <w:rsid w:val="001B0EA6"/>
    <w:rsid w:val="001B1CDF"/>
    <w:rsid w:val="001B2EC4"/>
    <w:rsid w:val="001B540F"/>
    <w:rsid w:val="001B56F4"/>
    <w:rsid w:val="001C2229"/>
    <w:rsid w:val="001C5462"/>
    <w:rsid w:val="001D0AEC"/>
    <w:rsid w:val="001D265C"/>
    <w:rsid w:val="001D3062"/>
    <w:rsid w:val="001D3CFB"/>
    <w:rsid w:val="001D559B"/>
    <w:rsid w:val="001D6302"/>
    <w:rsid w:val="001E2C22"/>
    <w:rsid w:val="001E4973"/>
    <w:rsid w:val="001E5FF5"/>
    <w:rsid w:val="001E740C"/>
    <w:rsid w:val="001E7DD0"/>
    <w:rsid w:val="001F1BDA"/>
    <w:rsid w:val="001F302B"/>
    <w:rsid w:val="001F67D4"/>
    <w:rsid w:val="0020095E"/>
    <w:rsid w:val="00203F39"/>
    <w:rsid w:val="002044A9"/>
    <w:rsid w:val="00207BF7"/>
    <w:rsid w:val="00210BFE"/>
    <w:rsid w:val="00210C03"/>
    <w:rsid w:val="00210D30"/>
    <w:rsid w:val="00216CD3"/>
    <w:rsid w:val="002204FD"/>
    <w:rsid w:val="00220536"/>
    <w:rsid w:val="00221020"/>
    <w:rsid w:val="0022579C"/>
    <w:rsid w:val="00227029"/>
    <w:rsid w:val="002308B5"/>
    <w:rsid w:val="00233C0B"/>
    <w:rsid w:val="00234A34"/>
    <w:rsid w:val="00241907"/>
    <w:rsid w:val="002441B1"/>
    <w:rsid w:val="00244CE5"/>
    <w:rsid w:val="00250FAC"/>
    <w:rsid w:val="0025255D"/>
    <w:rsid w:val="002533E7"/>
    <w:rsid w:val="00253C51"/>
    <w:rsid w:val="00255EE3"/>
    <w:rsid w:val="00256B3D"/>
    <w:rsid w:val="0026743C"/>
    <w:rsid w:val="00270480"/>
    <w:rsid w:val="00272189"/>
    <w:rsid w:val="002779AF"/>
    <w:rsid w:val="00280B27"/>
    <w:rsid w:val="002823D8"/>
    <w:rsid w:val="0028285A"/>
    <w:rsid w:val="0028531A"/>
    <w:rsid w:val="00285446"/>
    <w:rsid w:val="00290082"/>
    <w:rsid w:val="00290787"/>
    <w:rsid w:val="00293C0C"/>
    <w:rsid w:val="00295593"/>
    <w:rsid w:val="002A2618"/>
    <w:rsid w:val="002A354F"/>
    <w:rsid w:val="002A386C"/>
    <w:rsid w:val="002A5E10"/>
    <w:rsid w:val="002B09DF"/>
    <w:rsid w:val="002B540D"/>
    <w:rsid w:val="002B7A7E"/>
    <w:rsid w:val="002C30BC"/>
    <w:rsid w:val="002C5965"/>
    <w:rsid w:val="002C5E15"/>
    <w:rsid w:val="002C7A88"/>
    <w:rsid w:val="002C7AB9"/>
    <w:rsid w:val="002D0995"/>
    <w:rsid w:val="002D232B"/>
    <w:rsid w:val="002D2759"/>
    <w:rsid w:val="002D5E00"/>
    <w:rsid w:val="002D6DAC"/>
    <w:rsid w:val="002E072B"/>
    <w:rsid w:val="002E261D"/>
    <w:rsid w:val="002E3FAD"/>
    <w:rsid w:val="002E4867"/>
    <w:rsid w:val="002E4E16"/>
    <w:rsid w:val="002F6DAC"/>
    <w:rsid w:val="002F77AD"/>
    <w:rsid w:val="00301E8C"/>
    <w:rsid w:val="00303562"/>
    <w:rsid w:val="00307DDD"/>
    <w:rsid w:val="003143C9"/>
    <w:rsid w:val="003146E9"/>
    <w:rsid w:val="00314D5D"/>
    <w:rsid w:val="003151A4"/>
    <w:rsid w:val="00320009"/>
    <w:rsid w:val="00322407"/>
    <w:rsid w:val="003232DB"/>
    <w:rsid w:val="0032424A"/>
    <w:rsid w:val="003245D3"/>
    <w:rsid w:val="00327576"/>
    <w:rsid w:val="00330AA3"/>
    <w:rsid w:val="00331584"/>
    <w:rsid w:val="00331964"/>
    <w:rsid w:val="00332222"/>
    <w:rsid w:val="00333CA0"/>
    <w:rsid w:val="00334987"/>
    <w:rsid w:val="00335E1C"/>
    <w:rsid w:val="00340A62"/>
    <w:rsid w:val="00340C69"/>
    <w:rsid w:val="00342E34"/>
    <w:rsid w:val="003437A5"/>
    <w:rsid w:val="003463CE"/>
    <w:rsid w:val="003515E5"/>
    <w:rsid w:val="00351CC8"/>
    <w:rsid w:val="00354E57"/>
    <w:rsid w:val="003574FA"/>
    <w:rsid w:val="003601F3"/>
    <w:rsid w:val="00364B92"/>
    <w:rsid w:val="00367B96"/>
    <w:rsid w:val="00371CF1"/>
    <w:rsid w:val="0037222D"/>
    <w:rsid w:val="00373128"/>
    <w:rsid w:val="003750C1"/>
    <w:rsid w:val="0038051E"/>
    <w:rsid w:val="00380AF7"/>
    <w:rsid w:val="0038144D"/>
    <w:rsid w:val="00387986"/>
    <w:rsid w:val="00394A05"/>
    <w:rsid w:val="00397770"/>
    <w:rsid w:val="00397880"/>
    <w:rsid w:val="003A0217"/>
    <w:rsid w:val="003A7016"/>
    <w:rsid w:val="003A7D7A"/>
    <w:rsid w:val="003B043A"/>
    <w:rsid w:val="003B0608"/>
    <w:rsid w:val="003B0C08"/>
    <w:rsid w:val="003B3DC8"/>
    <w:rsid w:val="003C17A5"/>
    <w:rsid w:val="003C1843"/>
    <w:rsid w:val="003C336B"/>
    <w:rsid w:val="003C453F"/>
    <w:rsid w:val="003C5AA1"/>
    <w:rsid w:val="003D12AF"/>
    <w:rsid w:val="003D1552"/>
    <w:rsid w:val="003D39F4"/>
    <w:rsid w:val="003D6F0A"/>
    <w:rsid w:val="003E381F"/>
    <w:rsid w:val="003E4046"/>
    <w:rsid w:val="003E4AE5"/>
    <w:rsid w:val="003F003A"/>
    <w:rsid w:val="003F125B"/>
    <w:rsid w:val="003F7B3F"/>
    <w:rsid w:val="00400D0F"/>
    <w:rsid w:val="004012E9"/>
    <w:rsid w:val="004015F4"/>
    <w:rsid w:val="00403A71"/>
    <w:rsid w:val="004058AD"/>
    <w:rsid w:val="0041078D"/>
    <w:rsid w:val="00410A46"/>
    <w:rsid w:val="00410DB6"/>
    <w:rsid w:val="00416F97"/>
    <w:rsid w:val="00424AC2"/>
    <w:rsid w:val="00425173"/>
    <w:rsid w:val="0043039B"/>
    <w:rsid w:val="00436197"/>
    <w:rsid w:val="00441A86"/>
    <w:rsid w:val="004423FE"/>
    <w:rsid w:val="00443E58"/>
    <w:rsid w:val="00445C35"/>
    <w:rsid w:val="00451C0D"/>
    <w:rsid w:val="00454B41"/>
    <w:rsid w:val="0045663A"/>
    <w:rsid w:val="0046344E"/>
    <w:rsid w:val="004667E7"/>
    <w:rsid w:val="004672CF"/>
    <w:rsid w:val="00470DEF"/>
    <w:rsid w:val="00473F7B"/>
    <w:rsid w:val="004753A4"/>
    <w:rsid w:val="00475797"/>
    <w:rsid w:val="004765AA"/>
    <w:rsid w:val="00476D0A"/>
    <w:rsid w:val="00483E81"/>
    <w:rsid w:val="004852F6"/>
    <w:rsid w:val="00485FFE"/>
    <w:rsid w:val="0048639B"/>
    <w:rsid w:val="00491024"/>
    <w:rsid w:val="004924EE"/>
    <w:rsid w:val="0049253B"/>
    <w:rsid w:val="00494BC9"/>
    <w:rsid w:val="004A140B"/>
    <w:rsid w:val="004A41EB"/>
    <w:rsid w:val="004A4B47"/>
    <w:rsid w:val="004A50B2"/>
    <w:rsid w:val="004A6112"/>
    <w:rsid w:val="004A7EDD"/>
    <w:rsid w:val="004B0EC9"/>
    <w:rsid w:val="004B204E"/>
    <w:rsid w:val="004B4B08"/>
    <w:rsid w:val="004B7BAA"/>
    <w:rsid w:val="004B7E5C"/>
    <w:rsid w:val="004B7F27"/>
    <w:rsid w:val="004C2DF7"/>
    <w:rsid w:val="004C4E0B"/>
    <w:rsid w:val="004D13F3"/>
    <w:rsid w:val="004D1AAB"/>
    <w:rsid w:val="004D497E"/>
    <w:rsid w:val="004D4F38"/>
    <w:rsid w:val="004E4809"/>
    <w:rsid w:val="004E4CC3"/>
    <w:rsid w:val="004E5985"/>
    <w:rsid w:val="004E6352"/>
    <w:rsid w:val="004E6460"/>
    <w:rsid w:val="004F4E93"/>
    <w:rsid w:val="004F6B46"/>
    <w:rsid w:val="004F78A8"/>
    <w:rsid w:val="0050425E"/>
    <w:rsid w:val="00511999"/>
    <w:rsid w:val="005123D8"/>
    <w:rsid w:val="005145D6"/>
    <w:rsid w:val="00521EA5"/>
    <w:rsid w:val="00524301"/>
    <w:rsid w:val="005252FF"/>
    <w:rsid w:val="00525B80"/>
    <w:rsid w:val="0053098F"/>
    <w:rsid w:val="005341DC"/>
    <w:rsid w:val="00536B2E"/>
    <w:rsid w:val="00546D8E"/>
    <w:rsid w:val="00553738"/>
    <w:rsid w:val="00553F7E"/>
    <w:rsid w:val="00554613"/>
    <w:rsid w:val="005608EF"/>
    <w:rsid w:val="00560AD5"/>
    <w:rsid w:val="00564255"/>
    <w:rsid w:val="0056646F"/>
    <w:rsid w:val="00571AE1"/>
    <w:rsid w:val="00581B28"/>
    <w:rsid w:val="005859C2"/>
    <w:rsid w:val="00592267"/>
    <w:rsid w:val="0059421F"/>
    <w:rsid w:val="005A136D"/>
    <w:rsid w:val="005A3C1A"/>
    <w:rsid w:val="005A62F9"/>
    <w:rsid w:val="005B0AE2"/>
    <w:rsid w:val="005B1F2C"/>
    <w:rsid w:val="005B5F3C"/>
    <w:rsid w:val="005C41F2"/>
    <w:rsid w:val="005D03D9"/>
    <w:rsid w:val="005D1EE8"/>
    <w:rsid w:val="005D56AE"/>
    <w:rsid w:val="005D666D"/>
    <w:rsid w:val="005E1076"/>
    <w:rsid w:val="005E3A59"/>
    <w:rsid w:val="005E3ADE"/>
    <w:rsid w:val="005E3FB5"/>
    <w:rsid w:val="005F7599"/>
    <w:rsid w:val="00604802"/>
    <w:rsid w:val="0061596A"/>
    <w:rsid w:val="00615AB0"/>
    <w:rsid w:val="00615B25"/>
    <w:rsid w:val="006161CA"/>
    <w:rsid w:val="00616247"/>
    <w:rsid w:val="0061778C"/>
    <w:rsid w:val="006177BD"/>
    <w:rsid w:val="00620C7A"/>
    <w:rsid w:val="00625527"/>
    <w:rsid w:val="006262C4"/>
    <w:rsid w:val="00627428"/>
    <w:rsid w:val="006310F5"/>
    <w:rsid w:val="00631A4F"/>
    <w:rsid w:val="00634CF5"/>
    <w:rsid w:val="006356F4"/>
    <w:rsid w:val="00636B90"/>
    <w:rsid w:val="0064738B"/>
    <w:rsid w:val="006508EA"/>
    <w:rsid w:val="006525E0"/>
    <w:rsid w:val="00662BCB"/>
    <w:rsid w:val="00667566"/>
    <w:rsid w:val="00667BFA"/>
    <w:rsid w:val="00667E86"/>
    <w:rsid w:val="006833FE"/>
    <w:rsid w:val="0068392D"/>
    <w:rsid w:val="0068789D"/>
    <w:rsid w:val="00693F09"/>
    <w:rsid w:val="00697DB5"/>
    <w:rsid w:val="006A1B33"/>
    <w:rsid w:val="006A1B83"/>
    <w:rsid w:val="006A2D97"/>
    <w:rsid w:val="006A492A"/>
    <w:rsid w:val="006B5C72"/>
    <w:rsid w:val="006B7398"/>
    <w:rsid w:val="006B7C5A"/>
    <w:rsid w:val="006C002D"/>
    <w:rsid w:val="006C0D9A"/>
    <w:rsid w:val="006C289D"/>
    <w:rsid w:val="006C4DF2"/>
    <w:rsid w:val="006C5EB1"/>
    <w:rsid w:val="006D0310"/>
    <w:rsid w:val="006D1460"/>
    <w:rsid w:val="006D1A27"/>
    <w:rsid w:val="006D2009"/>
    <w:rsid w:val="006D5576"/>
    <w:rsid w:val="006E4C0C"/>
    <w:rsid w:val="006E766D"/>
    <w:rsid w:val="006E7A85"/>
    <w:rsid w:val="006F02FC"/>
    <w:rsid w:val="006F2793"/>
    <w:rsid w:val="006F4B29"/>
    <w:rsid w:val="006F5E28"/>
    <w:rsid w:val="006F6CE9"/>
    <w:rsid w:val="007050E9"/>
    <w:rsid w:val="0070517C"/>
    <w:rsid w:val="00705C9F"/>
    <w:rsid w:val="00707A20"/>
    <w:rsid w:val="0071168E"/>
    <w:rsid w:val="00716951"/>
    <w:rsid w:val="00720F6B"/>
    <w:rsid w:val="00721378"/>
    <w:rsid w:val="00727609"/>
    <w:rsid w:val="0073003B"/>
    <w:rsid w:val="00730ADA"/>
    <w:rsid w:val="00732C37"/>
    <w:rsid w:val="00734020"/>
    <w:rsid w:val="00735D9E"/>
    <w:rsid w:val="007425FB"/>
    <w:rsid w:val="00745A09"/>
    <w:rsid w:val="00751EAF"/>
    <w:rsid w:val="00753DAD"/>
    <w:rsid w:val="00753F80"/>
    <w:rsid w:val="00754CF7"/>
    <w:rsid w:val="00757B0D"/>
    <w:rsid w:val="00761320"/>
    <w:rsid w:val="007651B1"/>
    <w:rsid w:val="00767CE1"/>
    <w:rsid w:val="00771A68"/>
    <w:rsid w:val="00773A24"/>
    <w:rsid w:val="007744D2"/>
    <w:rsid w:val="007745DC"/>
    <w:rsid w:val="00775CA2"/>
    <w:rsid w:val="00776402"/>
    <w:rsid w:val="00786136"/>
    <w:rsid w:val="007867EC"/>
    <w:rsid w:val="00790B46"/>
    <w:rsid w:val="007A5C7F"/>
    <w:rsid w:val="007A6626"/>
    <w:rsid w:val="007B05CF"/>
    <w:rsid w:val="007B64D3"/>
    <w:rsid w:val="007C212A"/>
    <w:rsid w:val="007C2A7F"/>
    <w:rsid w:val="007D3146"/>
    <w:rsid w:val="007D5B3C"/>
    <w:rsid w:val="007E3AAB"/>
    <w:rsid w:val="007E49E1"/>
    <w:rsid w:val="007E7D21"/>
    <w:rsid w:val="007E7DBD"/>
    <w:rsid w:val="007F482F"/>
    <w:rsid w:val="007F5280"/>
    <w:rsid w:val="007F56EF"/>
    <w:rsid w:val="007F6F50"/>
    <w:rsid w:val="007F7C94"/>
    <w:rsid w:val="008018EE"/>
    <w:rsid w:val="0080398D"/>
    <w:rsid w:val="00805174"/>
    <w:rsid w:val="00806385"/>
    <w:rsid w:val="00807CC5"/>
    <w:rsid w:val="00807ED7"/>
    <w:rsid w:val="00810526"/>
    <w:rsid w:val="00814CC6"/>
    <w:rsid w:val="0082224C"/>
    <w:rsid w:val="00826D53"/>
    <w:rsid w:val="008273AA"/>
    <w:rsid w:val="00831751"/>
    <w:rsid w:val="00833369"/>
    <w:rsid w:val="00834759"/>
    <w:rsid w:val="00835B42"/>
    <w:rsid w:val="00837A69"/>
    <w:rsid w:val="00842A4E"/>
    <w:rsid w:val="008444FF"/>
    <w:rsid w:val="00847D99"/>
    <w:rsid w:val="0085038E"/>
    <w:rsid w:val="0085230A"/>
    <w:rsid w:val="00855757"/>
    <w:rsid w:val="00860B9A"/>
    <w:rsid w:val="0086271D"/>
    <w:rsid w:val="0086420B"/>
    <w:rsid w:val="00864DBF"/>
    <w:rsid w:val="00865607"/>
    <w:rsid w:val="00865AE2"/>
    <w:rsid w:val="00865CBB"/>
    <w:rsid w:val="008663C8"/>
    <w:rsid w:val="00867893"/>
    <w:rsid w:val="008756C7"/>
    <w:rsid w:val="008757E5"/>
    <w:rsid w:val="0088163A"/>
    <w:rsid w:val="00886DAB"/>
    <w:rsid w:val="00893376"/>
    <w:rsid w:val="0089601F"/>
    <w:rsid w:val="008970B8"/>
    <w:rsid w:val="008A7313"/>
    <w:rsid w:val="008A7D91"/>
    <w:rsid w:val="008B0AF4"/>
    <w:rsid w:val="008B4DAF"/>
    <w:rsid w:val="008B6AC9"/>
    <w:rsid w:val="008B79C8"/>
    <w:rsid w:val="008B7FC7"/>
    <w:rsid w:val="008C4337"/>
    <w:rsid w:val="008C4F06"/>
    <w:rsid w:val="008D0C90"/>
    <w:rsid w:val="008E0253"/>
    <w:rsid w:val="008E1E4A"/>
    <w:rsid w:val="008E25E6"/>
    <w:rsid w:val="008E38BF"/>
    <w:rsid w:val="008E7486"/>
    <w:rsid w:val="008F0615"/>
    <w:rsid w:val="008F103E"/>
    <w:rsid w:val="008F1FDB"/>
    <w:rsid w:val="008F36FB"/>
    <w:rsid w:val="008F5246"/>
    <w:rsid w:val="00900286"/>
    <w:rsid w:val="00901DF1"/>
    <w:rsid w:val="009024EB"/>
    <w:rsid w:val="00902EA9"/>
    <w:rsid w:val="0090427F"/>
    <w:rsid w:val="00906F1A"/>
    <w:rsid w:val="00920506"/>
    <w:rsid w:val="0092309E"/>
    <w:rsid w:val="0092403E"/>
    <w:rsid w:val="00924572"/>
    <w:rsid w:val="00931DEB"/>
    <w:rsid w:val="00933957"/>
    <w:rsid w:val="009356FA"/>
    <w:rsid w:val="00945B69"/>
    <w:rsid w:val="0094603B"/>
    <w:rsid w:val="009504A1"/>
    <w:rsid w:val="00950605"/>
    <w:rsid w:val="00951A4A"/>
    <w:rsid w:val="00952233"/>
    <w:rsid w:val="00953517"/>
    <w:rsid w:val="00954D66"/>
    <w:rsid w:val="00955702"/>
    <w:rsid w:val="00955AB3"/>
    <w:rsid w:val="00963F8F"/>
    <w:rsid w:val="00967546"/>
    <w:rsid w:val="00973C62"/>
    <w:rsid w:val="00975D76"/>
    <w:rsid w:val="009828C6"/>
    <w:rsid w:val="00982E51"/>
    <w:rsid w:val="00982FBF"/>
    <w:rsid w:val="00984F9D"/>
    <w:rsid w:val="009874B9"/>
    <w:rsid w:val="00993581"/>
    <w:rsid w:val="00993716"/>
    <w:rsid w:val="00994620"/>
    <w:rsid w:val="009A288C"/>
    <w:rsid w:val="009A34E0"/>
    <w:rsid w:val="009A4828"/>
    <w:rsid w:val="009A5356"/>
    <w:rsid w:val="009A64C1"/>
    <w:rsid w:val="009A7458"/>
    <w:rsid w:val="009B577C"/>
    <w:rsid w:val="009B6697"/>
    <w:rsid w:val="009C141B"/>
    <w:rsid w:val="009C2B43"/>
    <w:rsid w:val="009C2EA4"/>
    <w:rsid w:val="009C4C04"/>
    <w:rsid w:val="009D43F9"/>
    <w:rsid w:val="009D5213"/>
    <w:rsid w:val="009D5973"/>
    <w:rsid w:val="009D612D"/>
    <w:rsid w:val="009D73A7"/>
    <w:rsid w:val="009E0A0E"/>
    <w:rsid w:val="009E1C95"/>
    <w:rsid w:val="009E2763"/>
    <w:rsid w:val="009E3B8E"/>
    <w:rsid w:val="009E4B13"/>
    <w:rsid w:val="009E5AAD"/>
    <w:rsid w:val="009E618D"/>
    <w:rsid w:val="009E70D9"/>
    <w:rsid w:val="009F196A"/>
    <w:rsid w:val="009F3B23"/>
    <w:rsid w:val="009F48DD"/>
    <w:rsid w:val="009F669B"/>
    <w:rsid w:val="009F7566"/>
    <w:rsid w:val="009F7E6D"/>
    <w:rsid w:val="009F7F18"/>
    <w:rsid w:val="00A0270A"/>
    <w:rsid w:val="00A02A72"/>
    <w:rsid w:val="00A06BFE"/>
    <w:rsid w:val="00A1080C"/>
    <w:rsid w:val="00A10F5D"/>
    <w:rsid w:val="00A1199A"/>
    <w:rsid w:val="00A1243C"/>
    <w:rsid w:val="00A135AE"/>
    <w:rsid w:val="00A146AC"/>
    <w:rsid w:val="00A14AF1"/>
    <w:rsid w:val="00A159C5"/>
    <w:rsid w:val="00A16891"/>
    <w:rsid w:val="00A24F8F"/>
    <w:rsid w:val="00A268CE"/>
    <w:rsid w:val="00A312DB"/>
    <w:rsid w:val="00A32352"/>
    <w:rsid w:val="00A332E8"/>
    <w:rsid w:val="00A35AF5"/>
    <w:rsid w:val="00A35DDF"/>
    <w:rsid w:val="00A36CBA"/>
    <w:rsid w:val="00A432CD"/>
    <w:rsid w:val="00A4479B"/>
    <w:rsid w:val="00A45741"/>
    <w:rsid w:val="00A46ECF"/>
    <w:rsid w:val="00A47EF6"/>
    <w:rsid w:val="00A50291"/>
    <w:rsid w:val="00A50CFB"/>
    <w:rsid w:val="00A530E4"/>
    <w:rsid w:val="00A57BE8"/>
    <w:rsid w:val="00A604CD"/>
    <w:rsid w:val="00A60FE6"/>
    <w:rsid w:val="00A622F5"/>
    <w:rsid w:val="00A645D0"/>
    <w:rsid w:val="00A654BE"/>
    <w:rsid w:val="00A65BB0"/>
    <w:rsid w:val="00A66DD6"/>
    <w:rsid w:val="00A67ECD"/>
    <w:rsid w:val="00A75018"/>
    <w:rsid w:val="00A75139"/>
    <w:rsid w:val="00A765CA"/>
    <w:rsid w:val="00A771FD"/>
    <w:rsid w:val="00A805C7"/>
    <w:rsid w:val="00A80767"/>
    <w:rsid w:val="00A807D3"/>
    <w:rsid w:val="00A81C90"/>
    <w:rsid w:val="00A850AB"/>
    <w:rsid w:val="00A85511"/>
    <w:rsid w:val="00A874EF"/>
    <w:rsid w:val="00A91AE7"/>
    <w:rsid w:val="00A91F97"/>
    <w:rsid w:val="00A93D50"/>
    <w:rsid w:val="00A95415"/>
    <w:rsid w:val="00AA1315"/>
    <w:rsid w:val="00AA368E"/>
    <w:rsid w:val="00AA3AE0"/>
    <w:rsid w:val="00AA3C89"/>
    <w:rsid w:val="00AB32BD"/>
    <w:rsid w:val="00AB4723"/>
    <w:rsid w:val="00AC4CDB"/>
    <w:rsid w:val="00AC5A45"/>
    <w:rsid w:val="00AC70FE"/>
    <w:rsid w:val="00AD383E"/>
    <w:rsid w:val="00AD3AA3"/>
    <w:rsid w:val="00AD4358"/>
    <w:rsid w:val="00AD7422"/>
    <w:rsid w:val="00AE04E7"/>
    <w:rsid w:val="00AF61E1"/>
    <w:rsid w:val="00AF638A"/>
    <w:rsid w:val="00B00141"/>
    <w:rsid w:val="00B009AA"/>
    <w:rsid w:val="00B00CF2"/>
    <w:rsid w:val="00B00ECE"/>
    <w:rsid w:val="00B030C8"/>
    <w:rsid w:val="00B039C0"/>
    <w:rsid w:val="00B03A09"/>
    <w:rsid w:val="00B0552B"/>
    <w:rsid w:val="00B056E7"/>
    <w:rsid w:val="00B05B71"/>
    <w:rsid w:val="00B072B6"/>
    <w:rsid w:val="00B10035"/>
    <w:rsid w:val="00B14FC1"/>
    <w:rsid w:val="00B15C76"/>
    <w:rsid w:val="00B1611D"/>
    <w:rsid w:val="00B165E6"/>
    <w:rsid w:val="00B16AE5"/>
    <w:rsid w:val="00B2097F"/>
    <w:rsid w:val="00B212B9"/>
    <w:rsid w:val="00B235DB"/>
    <w:rsid w:val="00B26189"/>
    <w:rsid w:val="00B341A3"/>
    <w:rsid w:val="00B424D9"/>
    <w:rsid w:val="00B427A9"/>
    <w:rsid w:val="00B447C0"/>
    <w:rsid w:val="00B5224F"/>
    <w:rsid w:val="00B52510"/>
    <w:rsid w:val="00B53E53"/>
    <w:rsid w:val="00B548A2"/>
    <w:rsid w:val="00B56934"/>
    <w:rsid w:val="00B5783B"/>
    <w:rsid w:val="00B62F03"/>
    <w:rsid w:val="00B663CA"/>
    <w:rsid w:val="00B71024"/>
    <w:rsid w:val="00B72444"/>
    <w:rsid w:val="00B72D54"/>
    <w:rsid w:val="00B93B62"/>
    <w:rsid w:val="00B93D4C"/>
    <w:rsid w:val="00B953D1"/>
    <w:rsid w:val="00B96106"/>
    <w:rsid w:val="00B96D93"/>
    <w:rsid w:val="00BA30D0"/>
    <w:rsid w:val="00BB0D32"/>
    <w:rsid w:val="00BC5053"/>
    <w:rsid w:val="00BC5AE8"/>
    <w:rsid w:val="00BC76B5"/>
    <w:rsid w:val="00BD540A"/>
    <w:rsid w:val="00BD5420"/>
    <w:rsid w:val="00BD5C2B"/>
    <w:rsid w:val="00BE16A7"/>
    <w:rsid w:val="00BE243B"/>
    <w:rsid w:val="00BE3DDB"/>
    <w:rsid w:val="00BE5EE3"/>
    <w:rsid w:val="00BF1CC3"/>
    <w:rsid w:val="00BF38D7"/>
    <w:rsid w:val="00BF5191"/>
    <w:rsid w:val="00C00528"/>
    <w:rsid w:val="00C01DBD"/>
    <w:rsid w:val="00C01E06"/>
    <w:rsid w:val="00C04BD2"/>
    <w:rsid w:val="00C11599"/>
    <w:rsid w:val="00C13EEC"/>
    <w:rsid w:val="00C13F29"/>
    <w:rsid w:val="00C14689"/>
    <w:rsid w:val="00C156A4"/>
    <w:rsid w:val="00C1662A"/>
    <w:rsid w:val="00C175C1"/>
    <w:rsid w:val="00C20BDE"/>
    <w:rsid w:val="00C20FAA"/>
    <w:rsid w:val="00C21806"/>
    <w:rsid w:val="00C21AA4"/>
    <w:rsid w:val="00C23509"/>
    <w:rsid w:val="00C2459D"/>
    <w:rsid w:val="00C25460"/>
    <w:rsid w:val="00C2699B"/>
    <w:rsid w:val="00C26CF1"/>
    <w:rsid w:val="00C2755A"/>
    <w:rsid w:val="00C279B9"/>
    <w:rsid w:val="00C30942"/>
    <w:rsid w:val="00C316F1"/>
    <w:rsid w:val="00C323CE"/>
    <w:rsid w:val="00C33530"/>
    <w:rsid w:val="00C37D82"/>
    <w:rsid w:val="00C42C95"/>
    <w:rsid w:val="00C4470F"/>
    <w:rsid w:val="00C50727"/>
    <w:rsid w:val="00C55E5B"/>
    <w:rsid w:val="00C574FB"/>
    <w:rsid w:val="00C62739"/>
    <w:rsid w:val="00C66987"/>
    <w:rsid w:val="00C720A4"/>
    <w:rsid w:val="00C73C8E"/>
    <w:rsid w:val="00C74F59"/>
    <w:rsid w:val="00C7611C"/>
    <w:rsid w:val="00C761A2"/>
    <w:rsid w:val="00C80F80"/>
    <w:rsid w:val="00C833C5"/>
    <w:rsid w:val="00C857BC"/>
    <w:rsid w:val="00C923A0"/>
    <w:rsid w:val="00C94097"/>
    <w:rsid w:val="00C97699"/>
    <w:rsid w:val="00CA24F8"/>
    <w:rsid w:val="00CA2A81"/>
    <w:rsid w:val="00CA4269"/>
    <w:rsid w:val="00CA48CA"/>
    <w:rsid w:val="00CA7330"/>
    <w:rsid w:val="00CB1C84"/>
    <w:rsid w:val="00CB5363"/>
    <w:rsid w:val="00CB64F0"/>
    <w:rsid w:val="00CC2909"/>
    <w:rsid w:val="00CC3BAD"/>
    <w:rsid w:val="00CC4732"/>
    <w:rsid w:val="00CC7480"/>
    <w:rsid w:val="00CD0549"/>
    <w:rsid w:val="00CD0E77"/>
    <w:rsid w:val="00CD55A2"/>
    <w:rsid w:val="00CD5FAA"/>
    <w:rsid w:val="00CE6B3C"/>
    <w:rsid w:val="00CF17B3"/>
    <w:rsid w:val="00D02873"/>
    <w:rsid w:val="00D03D2A"/>
    <w:rsid w:val="00D05E6F"/>
    <w:rsid w:val="00D070FD"/>
    <w:rsid w:val="00D13E9C"/>
    <w:rsid w:val="00D14140"/>
    <w:rsid w:val="00D17986"/>
    <w:rsid w:val="00D2018C"/>
    <w:rsid w:val="00D20296"/>
    <w:rsid w:val="00D2231A"/>
    <w:rsid w:val="00D270B8"/>
    <w:rsid w:val="00D276BD"/>
    <w:rsid w:val="00D27929"/>
    <w:rsid w:val="00D33442"/>
    <w:rsid w:val="00D33791"/>
    <w:rsid w:val="00D36934"/>
    <w:rsid w:val="00D419C6"/>
    <w:rsid w:val="00D4375E"/>
    <w:rsid w:val="00D44BAD"/>
    <w:rsid w:val="00D45B55"/>
    <w:rsid w:val="00D4637F"/>
    <w:rsid w:val="00D4785A"/>
    <w:rsid w:val="00D52E43"/>
    <w:rsid w:val="00D655A1"/>
    <w:rsid w:val="00D664D7"/>
    <w:rsid w:val="00D66C56"/>
    <w:rsid w:val="00D66D18"/>
    <w:rsid w:val="00D67E1E"/>
    <w:rsid w:val="00D7097B"/>
    <w:rsid w:val="00D7197D"/>
    <w:rsid w:val="00D72BC4"/>
    <w:rsid w:val="00D73F62"/>
    <w:rsid w:val="00D815FC"/>
    <w:rsid w:val="00D8517B"/>
    <w:rsid w:val="00D85DE0"/>
    <w:rsid w:val="00D85E9D"/>
    <w:rsid w:val="00D90250"/>
    <w:rsid w:val="00D91DFA"/>
    <w:rsid w:val="00DA1597"/>
    <w:rsid w:val="00DA159A"/>
    <w:rsid w:val="00DB1AB2"/>
    <w:rsid w:val="00DC17C2"/>
    <w:rsid w:val="00DC4FDF"/>
    <w:rsid w:val="00DC5B2B"/>
    <w:rsid w:val="00DC66F0"/>
    <w:rsid w:val="00DC79A2"/>
    <w:rsid w:val="00DD056B"/>
    <w:rsid w:val="00DD3105"/>
    <w:rsid w:val="00DD3A65"/>
    <w:rsid w:val="00DD41C5"/>
    <w:rsid w:val="00DD62C6"/>
    <w:rsid w:val="00DE02A6"/>
    <w:rsid w:val="00DE3B92"/>
    <w:rsid w:val="00DE48B4"/>
    <w:rsid w:val="00DE5690"/>
    <w:rsid w:val="00DE5ACA"/>
    <w:rsid w:val="00DE7137"/>
    <w:rsid w:val="00DF18E4"/>
    <w:rsid w:val="00DF2075"/>
    <w:rsid w:val="00DF2A3D"/>
    <w:rsid w:val="00E00498"/>
    <w:rsid w:val="00E005B3"/>
    <w:rsid w:val="00E020C0"/>
    <w:rsid w:val="00E022F0"/>
    <w:rsid w:val="00E03E5A"/>
    <w:rsid w:val="00E07F5E"/>
    <w:rsid w:val="00E135E0"/>
    <w:rsid w:val="00E1464C"/>
    <w:rsid w:val="00E14ADB"/>
    <w:rsid w:val="00E15A8E"/>
    <w:rsid w:val="00E1666A"/>
    <w:rsid w:val="00E22F78"/>
    <w:rsid w:val="00E2425D"/>
    <w:rsid w:val="00E24F87"/>
    <w:rsid w:val="00E2617A"/>
    <w:rsid w:val="00E273FB"/>
    <w:rsid w:val="00E31CD4"/>
    <w:rsid w:val="00E37EEF"/>
    <w:rsid w:val="00E40563"/>
    <w:rsid w:val="00E417CF"/>
    <w:rsid w:val="00E4295A"/>
    <w:rsid w:val="00E44A92"/>
    <w:rsid w:val="00E538E6"/>
    <w:rsid w:val="00E55BE3"/>
    <w:rsid w:val="00E56696"/>
    <w:rsid w:val="00E60410"/>
    <w:rsid w:val="00E740C6"/>
    <w:rsid w:val="00E74332"/>
    <w:rsid w:val="00E768A9"/>
    <w:rsid w:val="00E775BE"/>
    <w:rsid w:val="00E802A2"/>
    <w:rsid w:val="00E8410F"/>
    <w:rsid w:val="00E85ACC"/>
    <w:rsid w:val="00E85C0B"/>
    <w:rsid w:val="00E91615"/>
    <w:rsid w:val="00EA7089"/>
    <w:rsid w:val="00EB07BE"/>
    <w:rsid w:val="00EB13D7"/>
    <w:rsid w:val="00EB1E83"/>
    <w:rsid w:val="00EB50A9"/>
    <w:rsid w:val="00EC209A"/>
    <w:rsid w:val="00EC3472"/>
    <w:rsid w:val="00EC38F0"/>
    <w:rsid w:val="00ED22CB"/>
    <w:rsid w:val="00ED4BB1"/>
    <w:rsid w:val="00ED5673"/>
    <w:rsid w:val="00ED67AF"/>
    <w:rsid w:val="00EE0EF3"/>
    <w:rsid w:val="00EE11F0"/>
    <w:rsid w:val="00EE128C"/>
    <w:rsid w:val="00EE3F16"/>
    <w:rsid w:val="00EE4C48"/>
    <w:rsid w:val="00EE5D2E"/>
    <w:rsid w:val="00EE7E6F"/>
    <w:rsid w:val="00EF4B10"/>
    <w:rsid w:val="00EF584D"/>
    <w:rsid w:val="00EF66D9"/>
    <w:rsid w:val="00EF68E3"/>
    <w:rsid w:val="00EF6BA5"/>
    <w:rsid w:val="00EF719D"/>
    <w:rsid w:val="00EF780D"/>
    <w:rsid w:val="00EF7A98"/>
    <w:rsid w:val="00F0267E"/>
    <w:rsid w:val="00F03754"/>
    <w:rsid w:val="00F071B2"/>
    <w:rsid w:val="00F11B47"/>
    <w:rsid w:val="00F159AA"/>
    <w:rsid w:val="00F2412D"/>
    <w:rsid w:val="00F25D8D"/>
    <w:rsid w:val="00F3069C"/>
    <w:rsid w:val="00F3603E"/>
    <w:rsid w:val="00F44CCB"/>
    <w:rsid w:val="00F4507B"/>
    <w:rsid w:val="00F474C9"/>
    <w:rsid w:val="00F5126B"/>
    <w:rsid w:val="00F54EA3"/>
    <w:rsid w:val="00F57B21"/>
    <w:rsid w:val="00F61675"/>
    <w:rsid w:val="00F63240"/>
    <w:rsid w:val="00F6686B"/>
    <w:rsid w:val="00F67F74"/>
    <w:rsid w:val="00F712B3"/>
    <w:rsid w:val="00F71E9F"/>
    <w:rsid w:val="00F73DE3"/>
    <w:rsid w:val="00F744BF"/>
    <w:rsid w:val="00F7632C"/>
    <w:rsid w:val="00F77219"/>
    <w:rsid w:val="00F84DD2"/>
    <w:rsid w:val="00F85C80"/>
    <w:rsid w:val="00F877F6"/>
    <w:rsid w:val="00F95439"/>
    <w:rsid w:val="00FA1260"/>
    <w:rsid w:val="00FA7416"/>
    <w:rsid w:val="00FB0872"/>
    <w:rsid w:val="00FB54CC"/>
    <w:rsid w:val="00FC43AF"/>
    <w:rsid w:val="00FC7DF9"/>
    <w:rsid w:val="00FD1A37"/>
    <w:rsid w:val="00FD4D5D"/>
    <w:rsid w:val="00FD4E5B"/>
    <w:rsid w:val="00FD6A3F"/>
    <w:rsid w:val="00FD71F0"/>
    <w:rsid w:val="00FD7903"/>
    <w:rsid w:val="00FE06E8"/>
    <w:rsid w:val="00FE1CD1"/>
    <w:rsid w:val="00FE4EE0"/>
    <w:rsid w:val="00FE6053"/>
    <w:rsid w:val="00FF0F9A"/>
    <w:rsid w:val="00FF367B"/>
    <w:rsid w:val="00FF582E"/>
    <w:rsid w:val="00FF7D70"/>
  </w:rsids>
  <m:mathPr>
    <m:mathFont m:val="Cambria Math"/>
    <m:brkBin m:val="before"/>
    <m:brkBinSub m:val="--"/>
    <m:smallFrac m:val="0"/>
    <m:dispDef m:val="0"/>
    <m:lMargin m:val="0"/>
    <m:rMargin m:val="0"/>
    <m:defJc m:val="centerGroup"/>
    <m:wrapRight/>
    <m:intLim m:val="subSup"/>
    <m:naryLim m:val="subSup"/>
  </m:mathPr>
  <w:themeFontLang w:val="en-US" w:eastAsia="zh-TW"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52F6316"/>
  <w15:docId w15:val="{09F6B39C-2A8F-4BF3-8EFE-55FEAB26B7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uiPriority="99"/>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D13F3"/>
    <w:pPr>
      <w:tabs>
        <w:tab w:val="left" w:pos="1134"/>
      </w:tabs>
      <w:jc w:val="both"/>
    </w:pPr>
    <w:rPr>
      <w:rFonts w:ascii="Verdana" w:eastAsia="Arial" w:hAnsi="Verdana" w:cs="Arial"/>
      <w:lang w:val="en-GB" w:eastAsia="en-US"/>
    </w:rPr>
  </w:style>
  <w:style w:type="paragraph" w:styleId="Heading1">
    <w:name w:val="heading 1"/>
    <w:next w:val="WMOBodyText"/>
    <w:link w:val="Heading1Char"/>
    <w:uiPriority w:val="9"/>
    <w:qFormat/>
    <w:rsid w:val="001D3CFB"/>
    <w:pPr>
      <w:keepNext/>
      <w:keepLines/>
      <w:spacing w:before="360" w:after="120"/>
      <w:jc w:val="center"/>
      <w:outlineLvl w:val="0"/>
    </w:pPr>
    <w:rPr>
      <w:rFonts w:ascii="Verdana" w:eastAsia="Verdana" w:hAnsi="Verdana" w:cs="Verdana"/>
      <w:b/>
      <w:bCs/>
      <w:caps/>
      <w:kern w:val="32"/>
      <w:sz w:val="24"/>
      <w:szCs w:val="24"/>
      <w:lang w:val="en-GB"/>
    </w:rPr>
  </w:style>
  <w:style w:type="paragraph" w:styleId="Heading2">
    <w:name w:val="heading 2"/>
    <w:next w:val="WMOBodyText"/>
    <w:link w:val="Heading2Char"/>
    <w:qFormat/>
    <w:rsid w:val="001D3CFB"/>
    <w:pPr>
      <w:keepNext/>
      <w:keepLines/>
      <w:spacing w:before="360" w:after="360"/>
      <w:jc w:val="center"/>
      <w:outlineLvl w:val="1"/>
    </w:pPr>
    <w:rPr>
      <w:rFonts w:ascii="Verdana" w:eastAsia="Verdana" w:hAnsi="Verdana" w:cs="Verdana"/>
      <w:b/>
      <w:bCs/>
      <w:iCs/>
      <w:sz w:val="22"/>
      <w:szCs w:val="22"/>
      <w:lang w:val="en-GB"/>
    </w:rPr>
  </w:style>
  <w:style w:type="paragraph" w:styleId="Heading3">
    <w:name w:val="heading 3"/>
    <w:next w:val="WMOBodyText"/>
    <w:link w:val="Heading3Char"/>
    <w:qFormat/>
    <w:rsid w:val="001D3CFB"/>
    <w:pPr>
      <w:keepNext/>
      <w:keepLines/>
      <w:tabs>
        <w:tab w:val="left" w:pos="1134"/>
      </w:tabs>
      <w:spacing w:before="360" w:after="360"/>
      <w:outlineLvl w:val="2"/>
    </w:pPr>
    <w:rPr>
      <w:rFonts w:ascii="Verdana" w:eastAsia="Verdana" w:hAnsi="Verdana" w:cs="Verdana"/>
      <w:b/>
      <w:bCs/>
      <w:lang w:val="en-GB"/>
    </w:rPr>
  </w:style>
  <w:style w:type="paragraph" w:styleId="Heading4">
    <w:name w:val="heading 4"/>
    <w:next w:val="WMOBodyText"/>
    <w:link w:val="Heading4Char"/>
    <w:qFormat/>
    <w:rsid w:val="00A530E4"/>
    <w:pPr>
      <w:keepNext/>
      <w:keepLines/>
      <w:spacing w:before="360"/>
      <w:ind w:left="1134" w:hanging="1134"/>
      <w:outlineLvl w:val="3"/>
    </w:pPr>
    <w:rPr>
      <w:rFonts w:ascii="Verdana" w:eastAsia="Verdana" w:hAnsi="Verdana" w:cs="Verdana"/>
      <w:b/>
      <w:i/>
      <w:lang w:val="en-GB"/>
    </w:rPr>
  </w:style>
  <w:style w:type="paragraph" w:styleId="Heading5">
    <w:name w:val="heading 5"/>
    <w:basedOn w:val="Normal"/>
    <w:next w:val="Normal"/>
    <w:qFormat/>
    <w:rsid w:val="00C13EEC"/>
    <w:pPr>
      <w:tabs>
        <w:tab w:val="left" w:pos="1080"/>
      </w:tabs>
      <w:spacing w:before="240"/>
      <w:ind w:left="1080" w:hanging="1080"/>
      <w:outlineLvl w:val="4"/>
    </w:pPr>
    <w:rPr>
      <w:bCs/>
      <w:i/>
      <w:iCs/>
      <w:szCs w:val="22"/>
      <w:lang w:eastAsia="zh-TW"/>
    </w:rPr>
  </w:style>
  <w:style w:type="paragraph" w:styleId="Heading6">
    <w:name w:val="heading 6"/>
    <w:basedOn w:val="Normal"/>
    <w:next w:val="Normal"/>
    <w:qFormat/>
    <w:rsid w:val="00C13EEC"/>
    <w:pPr>
      <w:keepNext/>
      <w:widowControl w:val="0"/>
      <w:tabs>
        <w:tab w:val="center" w:pos="4513"/>
      </w:tabs>
      <w:suppressAutoHyphens/>
      <w:jc w:val="center"/>
      <w:outlineLvl w:val="5"/>
    </w:pPr>
    <w:rPr>
      <w:b/>
      <w:snapToGrid w:val="0"/>
      <w:spacing w:val="-2"/>
      <w:lang w:eastAsia="zh-TW"/>
    </w:rPr>
  </w:style>
  <w:style w:type="paragraph" w:styleId="Heading7">
    <w:name w:val="heading 7"/>
    <w:basedOn w:val="Normal"/>
    <w:next w:val="Normal"/>
    <w:qFormat/>
    <w:rsid w:val="00C13EEC"/>
    <w:pPr>
      <w:keepNext/>
      <w:tabs>
        <w:tab w:val="clear" w:pos="1134"/>
        <w:tab w:val="left" w:pos="-722"/>
        <w:tab w:val="left" w:pos="1140"/>
        <w:tab w:val="left" w:pos="6946"/>
      </w:tabs>
      <w:suppressAutoHyphens/>
      <w:spacing w:line="252" w:lineRule="auto"/>
      <w:outlineLvl w:val="6"/>
    </w:pPr>
    <w:rPr>
      <w:b/>
      <w:bCs/>
      <w:color w:val="4436AA"/>
      <w:spacing w:val="-2"/>
      <w:sz w:val="28"/>
      <w:szCs w:val="22"/>
      <w:lang w:eastAsia="zh-TW"/>
    </w:rPr>
  </w:style>
  <w:style w:type="paragraph" w:styleId="Heading8">
    <w:name w:val="heading 8"/>
    <w:basedOn w:val="Normal"/>
    <w:next w:val="Normal"/>
    <w:qFormat/>
    <w:rsid w:val="005B74AD"/>
    <w:pPr>
      <w:spacing w:before="240" w:after="60"/>
      <w:outlineLvl w:val="7"/>
    </w:pPr>
    <w:rPr>
      <w:rFonts w:ascii="Times New Roman" w:hAnsi="Times New Roman" w:cs="Times New Roman"/>
      <w:i/>
      <w:iCs/>
      <w:sz w:val="24"/>
      <w:szCs w:val="24"/>
    </w:rPr>
  </w:style>
  <w:style w:type="paragraph" w:styleId="Heading9">
    <w:name w:val="heading 9"/>
    <w:basedOn w:val="Normal"/>
    <w:next w:val="Normal"/>
    <w:qFormat/>
    <w:rsid w:val="005B74AD"/>
    <w:pPr>
      <w:spacing w:before="240" w:after="6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2459D"/>
    <w:pPr>
      <w:tabs>
        <w:tab w:val="clear" w:pos="1134"/>
      </w:tabs>
      <w:spacing w:after="360"/>
      <w:jc w:val="center"/>
    </w:pPr>
  </w:style>
  <w:style w:type="paragraph" w:styleId="BlockText">
    <w:name w:val="Block Text"/>
    <w:basedOn w:val="Normal"/>
    <w:rsid w:val="008A71EB"/>
    <w:pPr>
      <w:ind w:left="567" w:right="566"/>
    </w:pPr>
    <w:rPr>
      <w:rFonts w:ascii="Univers" w:hAnsi="Univers"/>
      <w:sz w:val="21"/>
    </w:rPr>
  </w:style>
  <w:style w:type="paragraph" w:customStyle="1" w:styleId="CrossTitle12">
    <w:name w:val="***Cross_Title_12"/>
    <w:basedOn w:val="Normal"/>
    <w:rsid w:val="008A71EB"/>
    <w:pPr>
      <w:jc w:val="center"/>
    </w:pPr>
    <w:rPr>
      <w:rFonts w:eastAsia="SimSun"/>
      <w:b/>
      <w:bCs/>
      <w:caps/>
      <w:sz w:val="24"/>
      <w:szCs w:val="24"/>
      <w:lang w:val="fr-CH" w:eastAsia="zh-CN"/>
    </w:rPr>
  </w:style>
  <w:style w:type="paragraph" w:customStyle="1" w:styleId="Service9">
    <w:name w:val="Service 9"/>
    <w:rsid w:val="008A71EB"/>
    <w:pPr>
      <w:jc w:val="center"/>
    </w:pPr>
    <w:rPr>
      <w:rFonts w:ascii="Arial" w:eastAsia="Times New Roman" w:hAnsi="Arial"/>
      <w:sz w:val="18"/>
      <w:lang w:val="en-GB" w:eastAsia="en-US"/>
    </w:rPr>
  </w:style>
  <w:style w:type="character" w:styleId="Hyperlink">
    <w:name w:val="Hyperlink"/>
    <w:basedOn w:val="DefaultParagraphFont"/>
    <w:uiPriority w:val="99"/>
    <w:rsid w:val="009F3E3D"/>
    <w:rPr>
      <w:color w:val="0000FF"/>
      <w:u w:val="none"/>
    </w:rPr>
  </w:style>
  <w:style w:type="character" w:styleId="PageNumber">
    <w:name w:val="page number"/>
    <w:basedOn w:val="DefaultParagraphFont"/>
    <w:rsid w:val="008A71EB"/>
  </w:style>
  <w:style w:type="paragraph" w:styleId="TOC4">
    <w:name w:val="toc 4"/>
    <w:basedOn w:val="Normal"/>
    <w:next w:val="Normal"/>
    <w:autoRedefine/>
    <w:semiHidden/>
    <w:rsid w:val="006A5514"/>
    <w:pPr>
      <w:ind w:left="660"/>
    </w:pPr>
  </w:style>
  <w:style w:type="paragraph" w:customStyle="1" w:styleId="CrossTitle14">
    <w:name w:val="***Cross_Title_14"/>
    <w:basedOn w:val="Normal"/>
    <w:rsid w:val="008A71EB"/>
    <w:pPr>
      <w:keepNext/>
      <w:tabs>
        <w:tab w:val="clear" w:pos="1134"/>
        <w:tab w:val="left" w:pos="1140"/>
      </w:tabs>
      <w:spacing w:after="100"/>
      <w:jc w:val="center"/>
    </w:pPr>
    <w:rPr>
      <w:rFonts w:eastAsia="SimSun"/>
      <w:b/>
      <w:caps/>
      <w:sz w:val="28"/>
      <w:szCs w:val="28"/>
      <w:lang w:val="fr-CH" w:eastAsia="zh-CN"/>
    </w:rPr>
  </w:style>
  <w:style w:type="character" w:customStyle="1" w:styleId="Heading2Char">
    <w:name w:val="Heading 2 Char"/>
    <w:link w:val="Heading2"/>
    <w:locked/>
    <w:rsid w:val="001D3CFB"/>
    <w:rPr>
      <w:rFonts w:ascii="Verdana" w:eastAsia="Verdana" w:hAnsi="Verdana" w:cs="Verdana"/>
      <w:b/>
      <w:bCs/>
      <w:iCs/>
      <w:sz w:val="22"/>
      <w:szCs w:val="22"/>
      <w:lang w:val="en-GB"/>
    </w:rPr>
  </w:style>
  <w:style w:type="paragraph" w:styleId="Footer">
    <w:name w:val="footer"/>
    <w:basedOn w:val="Normal"/>
    <w:rsid w:val="008A71EB"/>
    <w:pPr>
      <w:tabs>
        <w:tab w:val="center" w:pos="4320"/>
        <w:tab w:val="right" w:pos="8640"/>
      </w:tabs>
    </w:pPr>
  </w:style>
  <w:style w:type="paragraph" w:styleId="BalloonText">
    <w:name w:val="Balloon Text"/>
    <w:basedOn w:val="Normal"/>
    <w:link w:val="BalloonTextChar"/>
    <w:uiPriority w:val="99"/>
    <w:semiHidden/>
    <w:rsid w:val="005A6BCE"/>
    <w:rPr>
      <w:rFonts w:ascii="Tahoma" w:hAnsi="Tahoma" w:cs="Tahoma"/>
      <w:sz w:val="16"/>
      <w:szCs w:val="16"/>
    </w:rPr>
  </w:style>
  <w:style w:type="paragraph" w:styleId="DocumentMap">
    <w:name w:val="Document Map"/>
    <w:basedOn w:val="Normal"/>
    <w:semiHidden/>
    <w:rsid w:val="002A7FA1"/>
    <w:pPr>
      <w:shd w:val="clear" w:color="auto" w:fill="000080"/>
    </w:pPr>
    <w:rPr>
      <w:rFonts w:ascii="Tahoma" w:hAnsi="Tahoma" w:cs="Tahoma"/>
    </w:rPr>
  </w:style>
  <w:style w:type="paragraph" w:styleId="TOC3">
    <w:name w:val="toc 3"/>
    <w:basedOn w:val="Normal"/>
    <w:next w:val="Normal"/>
    <w:autoRedefine/>
    <w:uiPriority w:val="39"/>
    <w:rsid w:val="003D12AF"/>
    <w:pPr>
      <w:tabs>
        <w:tab w:val="left" w:pos="9351"/>
      </w:tabs>
      <w:spacing w:before="120"/>
      <w:ind w:left="403"/>
    </w:pPr>
  </w:style>
  <w:style w:type="paragraph" w:styleId="TOC1">
    <w:name w:val="toc 1"/>
    <w:basedOn w:val="Normal"/>
    <w:next w:val="Normal"/>
    <w:autoRedefine/>
    <w:uiPriority w:val="39"/>
    <w:rsid w:val="00D655A1"/>
    <w:pPr>
      <w:tabs>
        <w:tab w:val="left" w:pos="660"/>
        <w:tab w:val="left" w:pos="9351"/>
      </w:tabs>
      <w:spacing w:before="120"/>
    </w:pPr>
  </w:style>
  <w:style w:type="paragraph" w:styleId="TOC2">
    <w:name w:val="toc 2"/>
    <w:basedOn w:val="Normal"/>
    <w:next w:val="Normal"/>
    <w:autoRedefine/>
    <w:uiPriority w:val="39"/>
    <w:rsid w:val="003D12AF"/>
    <w:pPr>
      <w:tabs>
        <w:tab w:val="left" w:pos="9351"/>
      </w:tabs>
      <w:spacing w:before="120"/>
      <w:ind w:left="198"/>
    </w:pPr>
  </w:style>
  <w:style w:type="character" w:styleId="FollowedHyperlink">
    <w:name w:val="FollowedHyperlink"/>
    <w:basedOn w:val="DefaultParagraphFont"/>
    <w:rsid w:val="002F006A"/>
    <w:rPr>
      <w:color w:val="0000FF"/>
      <w:u w:val="none"/>
    </w:rPr>
  </w:style>
  <w:style w:type="paragraph" w:customStyle="1" w:styleId="WMOSubTitle1">
    <w:name w:val="WMO_SubTitle1"/>
    <w:basedOn w:val="Heading4"/>
    <w:next w:val="WMOBodyText"/>
    <w:rsid w:val="004D497E"/>
    <w:pPr>
      <w:spacing w:before="280"/>
      <w:ind w:left="0" w:firstLine="0"/>
    </w:pPr>
  </w:style>
  <w:style w:type="paragraph" w:customStyle="1" w:styleId="Comment">
    <w:name w:val="Comment"/>
    <w:basedOn w:val="Normal"/>
    <w:next w:val="WMOBodyText"/>
    <w:link w:val="CommentChar"/>
    <w:rsid w:val="000C225A"/>
    <w:pPr>
      <w:spacing w:before="240"/>
      <w:jc w:val="left"/>
    </w:pPr>
    <w:rPr>
      <w:i/>
      <w:szCs w:val="22"/>
    </w:rPr>
  </w:style>
  <w:style w:type="paragraph" w:customStyle="1" w:styleId="CharCharCharChar">
    <w:name w:val="Char Char Char Char"/>
    <w:basedOn w:val="Normal"/>
    <w:rsid w:val="00480313"/>
    <w:pPr>
      <w:jc w:val="left"/>
    </w:pPr>
    <w:rPr>
      <w:rFonts w:ascii="Times New Roman" w:hAnsi="Times New Roman"/>
      <w:sz w:val="24"/>
      <w:szCs w:val="24"/>
      <w:lang w:val="pl-PL" w:eastAsia="pl-PL"/>
    </w:rPr>
  </w:style>
  <w:style w:type="paragraph" w:customStyle="1" w:styleId="CharChar">
    <w:name w:val="Знак Знак Char Char"/>
    <w:basedOn w:val="Normal"/>
    <w:rsid w:val="000B5E64"/>
    <w:pPr>
      <w:jc w:val="left"/>
    </w:pPr>
    <w:rPr>
      <w:rFonts w:ascii="Times New Roman" w:hAnsi="Times New Roman"/>
      <w:sz w:val="24"/>
      <w:szCs w:val="24"/>
      <w:lang w:val="pl-PL" w:eastAsia="pl-PL"/>
    </w:rPr>
  </w:style>
  <w:style w:type="paragraph" w:customStyle="1" w:styleId="BodyText">
    <w:name w:val="BodyText"/>
    <w:basedOn w:val="Normal"/>
    <w:link w:val="BodyTextChar"/>
    <w:rsid w:val="004F49A1"/>
    <w:pPr>
      <w:tabs>
        <w:tab w:val="left" w:pos="1080"/>
      </w:tabs>
      <w:spacing w:before="240"/>
    </w:pPr>
    <w:rPr>
      <w:szCs w:val="22"/>
    </w:rPr>
  </w:style>
  <w:style w:type="paragraph" w:customStyle="1" w:styleId="WMOBodyText">
    <w:name w:val="WMO_BodyText"/>
    <w:link w:val="WMOBodyTextCharChar"/>
    <w:qFormat/>
    <w:rsid w:val="00C4470F"/>
    <w:pPr>
      <w:spacing w:before="240"/>
    </w:pPr>
    <w:rPr>
      <w:rFonts w:ascii="Verdana" w:eastAsia="Verdana" w:hAnsi="Verdana" w:cs="Verdana"/>
      <w:lang w:val="en-GB"/>
    </w:rPr>
  </w:style>
  <w:style w:type="paragraph" w:customStyle="1" w:styleId="WMOSubTitle2">
    <w:name w:val="WMO_SubTitle2"/>
    <w:basedOn w:val="Heading5"/>
    <w:next w:val="WMOBodyText"/>
    <w:rsid w:val="00A530E4"/>
    <w:pPr>
      <w:keepNext/>
      <w:keepLines/>
      <w:tabs>
        <w:tab w:val="clear" w:pos="1080"/>
      </w:tabs>
      <w:spacing w:before="280"/>
      <w:ind w:left="0" w:firstLine="0"/>
      <w:jc w:val="left"/>
    </w:pPr>
    <w:rPr>
      <w:rFonts w:eastAsia="Verdana" w:cs="Verdana"/>
      <w:szCs w:val="20"/>
    </w:rPr>
  </w:style>
  <w:style w:type="paragraph" w:styleId="BodyText0">
    <w:name w:val="Body Text"/>
    <w:basedOn w:val="Normal"/>
    <w:link w:val="BodyTextChar0"/>
    <w:rsid w:val="00831751"/>
    <w:pPr>
      <w:tabs>
        <w:tab w:val="clear" w:pos="1134"/>
        <w:tab w:val="left" w:pos="1140"/>
      </w:tabs>
      <w:jc w:val="center"/>
    </w:pPr>
    <w:rPr>
      <w:rFonts w:eastAsia="SimSun"/>
      <w:b/>
      <w:bCs/>
      <w:sz w:val="24"/>
      <w:szCs w:val="24"/>
      <w:lang w:eastAsia="zh-CN"/>
    </w:rPr>
  </w:style>
  <w:style w:type="character" w:styleId="FootnoteReference">
    <w:name w:val="footnote reference"/>
    <w:basedOn w:val="DefaultParagraphFont"/>
    <w:uiPriority w:val="99"/>
    <w:rsid w:val="003B7252"/>
    <w:rPr>
      <w:vertAlign w:val="superscript"/>
    </w:rPr>
  </w:style>
  <w:style w:type="paragraph" w:customStyle="1" w:styleId="ECBodyText-Centred">
    <w:name w:val="EC_BodyText-Centred"/>
    <w:basedOn w:val="WMOBodyText"/>
    <w:next w:val="WMOBodyText"/>
    <w:rsid w:val="00415F4C"/>
    <w:pPr>
      <w:jc w:val="center"/>
    </w:pPr>
  </w:style>
  <w:style w:type="paragraph" w:styleId="FootnoteText">
    <w:name w:val="footnote text"/>
    <w:basedOn w:val="Normal"/>
    <w:link w:val="FootnoteTextChar"/>
    <w:uiPriority w:val="99"/>
    <w:rsid w:val="00BD5420"/>
    <w:pPr>
      <w:spacing w:before="60"/>
      <w:ind w:left="142" w:hanging="142"/>
      <w:jc w:val="left"/>
    </w:pPr>
    <w:rPr>
      <w:sz w:val="18"/>
      <w:szCs w:val="18"/>
    </w:rPr>
  </w:style>
  <w:style w:type="character" w:styleId="CommentReference">
    <w:name w:val="annotation reference"/>
    <w:basedOn w:val="DefaultParagraphFont"/>
    <w:semiHidden/>
    <w:rsid w:val="00DD35CC"/>
    <w:rPr>
      <w:sz w:val="16"/>
      <w:szCs w:val="16"/>
    </w:rPr>
  </w:style>
  <w:style w:type="paragraph" w:styleId="CommentText">
    <w:name w:val="annotation text"/>
    <w:basedOn w:val="Normal"/>
    <w:semiHidden/>
    <w:rsid w:val="00DD35CC"/>
  </w:style>
  <w:style w:type="paragraph" w:styleId="CommentSubject">
    <w:name w:val="annotation subject"/>
    <w:basedOn w:val="CommentText"/>
    <w:next w:val="CommentText"/>
    <w:semiHidden/>
    <w:rsid w:val="00DD35CC"/>
    <w:rPr>
      <w:b/>
      <w:bCs/>
    </w:rPr>
  </w:style>
  <w:style w:type="paragraph" w:customStyle="1" w:styleId="ECBox">
    <w:name w:val="EC_Box"/>
    <w:basedOn w:val="WMOBodyText"/>
    <w:next w:val="WMOBodyText"/>
    <w:rsid w:val="00733D4F"/>
    <w:pPr>
      <w:pBdr>
        <w:top w:val="single" w:sz="4" w:space="12" w:color="auto"/>
        <w:left w:val="single" w:sz="4" w:space="5" w:color="auto"/>
        <w:bottom w:val="single" w:sz="4" w:space="12" w:color="auto"/>
        <w:right w:val="single" w:sz="4" w:space="5" w:color="auto"/>
      </w:pBdr>
    </w:pPr>
  </w:style>
  <w:style w:type="paragraph" w:customStyle="1" w:styleId="Heading2-Centered">
    <w:name w:val="Heading 2 - Centered"/>
    <w:basedOn w:val="Heading2"/>
    <w:next w:val="Normal"/>
    <w:rsid w:val="00C13EEC"/>
  </w:style>
  <w:style w:type="paragraph" w:styleId="Title">
    <w:name w:val="Title"/>
    <w:basedOn w:val="Normal"/>
    <w:qFormat/>
    <w:rsid w:val="0028006F"/>
    <w:pPr>
      <w:spacing w:before="240" w:after="60"/>
      <w:jc w:val="center"/>
      <w:outlineLvl w:val="0"/>
    </w:pPr>
    <w:rPr>
      <w:b/>
      <w:bCs/>
      <w:kern w:val="28"/>
      <w:sz w:val="32"/>
      <w:szCs w:val="32"/>
    </w:rPr>
  </w:style>
  <w:style w:type="paragraph" w:customStyle="1" w:styleId="ECBodyText">
    <w:name w:val="EC_BodyText"/>
    <w:basedOn w:val="Normal"/>
    <w:link w:val="ECBodyTextChar"/>
    <w:rsid w:val="00E60546"/>
    <w:pPr>
      <w:tabs>
        <w:tab w:val="clear" w:pos="1134"/>
        <w:tab w:val="left" w:pos="1080"/>
      </w:tabs>
      <w:spacing w:before="240"/>
      <w:jc w:val="left"/>
    </w:pPr>
    <w:rPr>
      <w:rFonts w:eastAsia="Times New Roman"/>
      <w:szCs w:val="22"/>
    </w:rPr>
  </w:style>
  <w:style w:type="character" w:customStyle="1" w:styleId="ECBodyTextChar">
    <w:name w:val="EC_BodyText Char"/>
    <w:basedOn w:val="DefaultParagraphFont"/>
    <w:link w:val="ECBodyText"/>
    <w:rsid w:val="00E60546"/>
    <w:rPr>
      <w:rFonts w:ascii="Arial" w:eastAsia="Times New Roman" w:hAnsi="Arial" w:cs="Arial"/>
      <w:sz w:val="22"/>
      <w:szCs w:val="22"/>
    </w:rPr>
  </w:style>
  <w:style w:type="paragraph" w:customStyle="1" w:styleId="StyleHeading1LatinTimesNewRoman">
    <w:name w:val="Style Heading 1 + (Latin) Times New Roman"/>
    <w:basedOn w:val="Heading1"/>
    <w:link w:val="StyleHeading1LatinTimesNewRomanChar"/>
    <w:rsid w:val="00CF399D"/>
  </w:style>
  <w:style w:type="character" w:customStyle="1" w:styleId="Heading1Char">
    <w:name w:val="Heading 1 Char"/>
    <w:basedOn w:val="DefaultParagraphFont"/>
    <w:link w:val="Heading1"/>
    <w:uiPriority w:val="9"/>
    <w:rsid w:val="001D3CFB"/>
    <w:rPr>
      <w:rFonts w:ascii="Verdana" w:eastAsia="Verdana" w:hAnsi="Verdana" w:cs="Verdana"/>
      <w:b/>
      <w:bCs/>
      <w:caps/>
      <w:kern w:val="32"/>
      <w:sz w:val="24"/>
      <w:szCs w:val="24"/>
      <w:lang w:val="en-GB"/>
    </w:rPr>
  </w:style>
  <w:style w:type="character" w:customStyle="1" w:styleId="StyleHeading1LatinTimesNewRomanChar">
    <w:name w:val="Style Heading 1 + (Latin) Times New Roman Char"/>
    <w:basedOn w:val="Heading1Char"/>
    <w:link w:val="StyleHeading1LatinTimesNewRoman"/>
    <w:rsid w:val="00CF399D"/>
    <w:rPr>
      <w:rFonts w:ascii="Arial" w:eastAsia="Arial" w:hAnsi="Arial" w:cs="Arial"/>
      <w:b/>
      <w:bCs/>
      <w:caps/>
      <w:kern w:val="32"/>
      <w:sz w:val="28"/>
      <w:szCs w:val="32"/>
      <w:lang w:val="en-GB" w:eastAsia="en-US" w:bidi="ar-SA"/>
    </w:rPr>
  </w:style>
  <w:style w:type="paragraph" w:customStyle="1" w:styleId="StyleHeading1LatinTimesNewRoman1">
    <w:name w:val="Style Heading 1 + (Latin) Times New Roman1"/>
    <w:basedOn w:val="Heading1"/>
    <w:link w:val="StyleHeading1LatinTimesNewRoman1Char"/>
    <w:rsid w:val="00CF399D"/>
    <w:rPr>
      <w:rFonts w:cs="Arial Bold"/>
    </w:rPr>
  </w:style>
  <w:style w:type="character" w:customStyle="1" w:styleId="StyleHeading1LatinTimesNewRoman1Char">
    <w:name w:val="Style Heading 1 + (Latin) Times New Roman1 Char"/>
    <w:basedOn w:val="Heading1Char"/>
    <w:link w:val="StyleHeading1LatinTimesNewRoman1"/>
    <w:rsid w:val="00CF399D"/>
    <w:rPr>
      <w:rFonts w:ascii="Arial" w:eastAsia="Arial" w:hAnsi="Arial" w:cs="Arial Bold"/>
      <w:b/>
      <w:bCs/>
      <w:caps/>
      <w:kern w:val="32"/>
      <w:sz w:val="28"/>
      <w:szCs w:val="32"/>
      <w:lang w:val="en-GB" w:eastAsia="en-US" w:bidi="ar-SA"/>
    </w:rPr>
  </w:style>
  <w:style w:type="character" w:customStyle="1" w:styleId="BodyTextChar">
    <w:name w:val="BodyText Char"/>
    <w:basedOn w:val="DefaultParagraphFont"/>
    <w:link w:val="BodyText"/>
    <w:rsid w:val="004F49A1"/>
    <w:rPr>
      <w:rFonts w:ascii="Arial" w:eastAsia="Arial" w:hAnsi="Arial" w:cs="Arial"/>
      <w:sz w:val="22"/>
      <w:szCs w:val="22"/>
      <w:lang w:val="en-GB" w:eastAsia="en-US" w:bidi="ar-SA"/>
    </w:rPr>
  </w:style>
  <w:style w:type="character" w:customStyle="1" w:styleId="WMOBodyTextCharChar">
    <w:name w:val="WMO_BodyText Char Char"/>
    <w:basedOn w:val="DefaultParagraphFont"/>
    <w:link w:val="WMOBodyText"/>
    <w:rsid w:val="00C4470F"/>
    <w:rPr>
      <w:rFonts w:ascii="Verdana" w:eastAsia="Verdana" w:hAnsi="Verdana" w:cs="Verdana"/>
      <w:lang w:val="en-GB"/>
    </w:rPr>
  </w:style>
  <w:style w:type="table" w:styleId="TableGrid">
    <w:name w:val="Table Grid"/>
    <w:basedOn w:val="TableNormal"/>
    <w:uiPriority w:val="39"/>
    <w:rsid w:val="00E47C17"/>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rsid w:val="0028778B"/>
    <w:rPr>
      <w:color w:val="808080"/>
      <w:sz w:val="20"/>
    </w:rPr>
  </w:style>
  <w:style w:type="character" w:customStyle="1" w:styleId="Heading4Char">
    <w:name w:val="Heading 4 Char"/>
    <w:basedOn w:val="DefaultParagraphFont"/>
    <w:link w:val="Heading4"/>
    <w:rsid w:val="00A530E4"/>
    <w:rPr>
      <w:rFonts w:ascii="Verdana" w:eastAsia="Verdana" w:hAnsi="Verdana" w:cs="Verdana"/>
      <w:b/>
      <w:i/>
      <w:lang w:val="en-GB"/>
    </w:rPr>
  </w:style>
  <w:style w:type="paragraph" w:customStyle="1" w:styleId="Heading2Centered">
    <w:name w:val="Heading 2 + Centered"/>
    <w:aliases w:val="Before:  0 cm,First line:  0 cm + Not All caps"/>
    <w:basedOn w:val="Heading2"/>
    <w:link w:val="Heading2CenteredChar"/>
    <w:rsid w:val="00C13EEC"/>
  </w:style>
  <w:style w:type="character" w:customStyle="1" w:styleId="Heading2CenteredChar">
    <w:name w:val="Heading 2 + Centered Char"/>
    <w:aliases w:val="Before:  0 cm Char,First line:  0 cm + Not All caps Char"/>
    <w:basedOn w:val="Heading2Char"/>
    <w:link w:val="Heading2Centered"/>
    <w:rsid w:val="00C13EEC"/>
    <w:rPr>
      <w:rFonts w:ascii="Arial" w:eastAsia="Arial" w:hAnsi="Arial" w:cs="Arial"/>
      <w:b/>
      <w:bCs/>
      <w:iCs/>
      <w:caps w:val="0"/>
      <w:sz w:val="22"/>
      <w:szCs w:val="22"/>
      <w:lang w:val="en-GB"/>
    </w:rPr>
  </w:style>
  <w:style w:type="character" w:customStyle="1" w:styleId="BalloonTextChar">
    <w:name w:val="Balloon Text Char"/>
    <w:basedOn w:val="DefaultParagraphFont"/>
    <w:link w:val="BalloonText"/>
    <w:uiPriority w:val="99"/>
    <w:semiHidden/>
    <w:rsid w:val="00B165E6"/>
    <w:rPr>
      <w:rFonts w:ascii="Tahoma" w:eastAsia="Arial" w:hAnsi="Tahoma" w:cs="Tahoma"/>
      <w:sz w:val="16"/>
      <w:szCs w:val="16"/>
      <w:lang w:val="en-GB" w:eastAsia="en-US"/>
    </w:rPr>
  </w:style>
  <w:style w:type="paragraph" w:customStyle="1" w:styleId="WMOTOC2">
    <w:name w:val="WMO_TOC2"/>
    <w:basedOn w:val="TOC2"/>
    <w:next w:val="Normal"/>
    <w:qFormat/>
    <w:rsid w:val="00B165E6"/>
    <w:pPr>
      <w:tabs>
        <w:tab w:val="clear" w:pos="1134"/>
        <w:tab w:val="left" w:pos="851"/>
        <w:tab w:val="right" w:leader="dot" w:pos="9639"/>
      </w:tabs>
      <w:spacing w:before="360" w:after="120"/>
      <w:ind w:left="851" w:right="567" w:hanging="851"/>
      <w:jc w:val="left"/>
    </w:pPr>
    <w:rPr>
      <w:rFonts w:eastAsia="MS Mincho"/>
      <w:b/>
      <w:smallCaps/>
      <w:noProof/>
      <w:szCs w:val="22"/>
    </w:rPr>
  </w:style>
  <w:style w:type="paragraph" w:customStyle="1" w:styleId="WMOTOC1">
    <w:name w:val="WMO_TOC1"/>
    <w:basedOn w:val="TOC1"/>
    <w:next w:val="WMOTOC2"/>
    <w:qFormat/>
    <w:rsid w:val="00B165E6"/>
    <w:pPr>
      <w:tabs>
        <w:tab w:val="clear" w:pos="1134"/>
      </w:tabs>
      <w:spacing w:after="120"/>
      <w:jc w:val="left"/>
    </w:pPr>
    <w:rPr>
      <w:rFonts w:eastAsia="MS Mincho"/>
      <w:b/>
      <w:smallCaps/>
      <w:noProof/>
      <w:szCs w:val="22"/>
    </w:rPr>
  </w:style>
  <w:style w:type="paragraph" w:customStyle="1" w:styleId="WMOTOC3">
    <w:name w:val="WMO_TOC3"/>
    <w:basedOn w:val="TOC3"/>
    <w:qFormat/>
    <w:rsid w:val="00B165E6"/>
    <w:pPr>
      <w:tabs>
        <w:tab w:val="clear" w:pos="1134"/>
        <w:tab w:val="left" w:pos="851"/>
        <w:tab w:val="left" w:pos="1100"/>
        <w:tab w:val="right" w:leader="dot" w:pos="9639"/>
      </w:tabs>
      <w:spacing w:before="240" w:after="120"/>
      <w:ind w:left="851" w:right="567" w:hanging="851"/>
      <w:jc w:val="left"/>
    </w:pPr>
    <w:rPr>
      <w:rFonts w:eastAsia="MS Mincho"/>
      <w:iCs/>
      <w:noProof/>
      <w:szCs w:val="22"/>
    </w:rPr>
  </w:style>
  <w:style w:type="character" w:customStyle="1" w:styleId="FootnoteTextChar">
    <w:name w:val="Footnote Text Char"/>
    <w:basedOn w:val="DefaultParagraphFont"/>
    <w:link w:val="FootnoteText"/>
    <w:uiPriority w:val="99"/>
    <w:rsid w:val="00BD5420"/>
    <w:rPr>
      <w:rFonts w:ascii="Verdana" w:eastAsia="Arial" w:hAnsi="Verdana" w:cs="Arial"/>
      <w:sz w:val="18"/>
      <w:szCs w:val="18"/>
      <w:lang w:val="en-GB" w:eastAsia="en-US"/>
    </w:rPr>
  </w:style>
  <w:style w:type="character" w:customStyle="1" w:styleId="CommentChar">
    <w:name w:val="Comment Char"/>
    <w:basedOn w:val="DefaultParagraphFont"/>
    <w:link w:val="Comment"/>
    <w:rsid w:val="000C225A"/>
    <w:rPr>
      <w:rFonts w:ascii="Verdana" w:eastAsia="Arial" w:hAnsi="Verdana" w:cs="Arial"/>
      <w:i/>
      <w:sz w:val="22"/>
      <w:szCs w:val="22"/>
      <w:lang w:val="en-GB" w:eastAsia="en-US"/>
    </w:rPr>
  </w:style>
  <w:style w:type="character" w:customStyle="1" w:styleId="BodyTextChar0">
    <w:name w:val="Body Text Char"/>
    <w:basedOn w:val="DefaultParagraphFont"/>
    <w:link w:val="BodyText0"/>
    <w:rsid w:val="006F4B29"/>
    <w:rPr>
      <w:rFonts w:ascii="Verdana" w:eastAsia="SimSun" w:hAnsi="Verdana" w:cs="Arial"/>
      <w:b/>
      <w:bCs/>
      <w:sz w:val="24"/>
      <w:szCs w:val="24"/>
      <w:lang w:val="en-GB" w:eastAsia="zh-CN"/>
    </w:rPr>
  </w:style>
  <w:style w:type="character" w:styleId="PlaceholderText">
    <w:name w:val="Placeholder Text"/>
    <w:basedOn w:val="DefaultParagraphFont"/>
    <w:rsid w:val="00BD5420"/>
    <w:rPr>
      <w:color w:val="808080"/>
    </w:rPr>
  </w:style>
  <w:style w:type="paragraph" w:customStyle="1" w:styleId="WMOIndent1">
    <w:name w:val="WMO_Indent1"/>
    <w:basedOn w:val="WMOBodyText"/>
    <w:rsid w:val="00814CC6"/>
    <w:pPr>
      <w:tabs>
        <w:tab w:val="left" w:pos="567"/>
      </w:tabs>
      <w:ind w:left="567" w:hanging="567"/>
    </w:pPr>
    <w:rPr>
      <w:rFonts w:eastAsia="Times New Roman" w:cs="Times New Roman"/>
    </w:rPr>
  </w:style>
  <w:style w:type="paragraph" w:customStyle="1" w:styleId="WMOIndent2">
    <w:name w:val="WMO_Indent2"/>
    <w:basedOn w:val="WMOIndent1"/>
    <w:rsid w:val="00814CC6"/>
    <w:pPr>
      <w:tabs>
        <w:tab w:val="clear" w:pos="567"/>
        <w:tab w:val="left" w:pos="1134"/>
      </w:tabs>
      <w:ind w:left="1134"/>
    </w:pPr>
  </w:style>
  <w:style w:type="paragraph" w:customStyle="1" w:styleId="WMOIndent3">
    <w:name w:val="WMO_Indent3"/>
    <w:basedOn w:val="WMOIndent2"/>
    <w:rsid w:val="00814CC6"/>
    <w:pPr>
      <w:tabs>
        <w:tab w:val="clear" w:pos="1134"/>
        <w:tab w:val="left" w:pos="1701"/>
      </w:tabs>
      <w:ind w:left="1701"/>
    </w:pPr>
  </w:style>
  <w:style w:type="paragraph" w:customStyle="1" w:styleId="WMONote">
    <w:name w:val="WMO_Note"/>
    <w:basedOn w:val="WMOBodyText"/>
    <w:qFormat/>
    <w:rsid w:val="00B62F03"/>
    <w:pPr>
      <w:tabs>
        <w:tab w:val="left" w:pos="1418"/>
      </w:tabs>
      <w:ind w:left="1418" w:hanging="1418"/>
    </w:pPr>
    <w:rPr>
      <w:bCs/>
      <w:sz w:val="18"/>
      <w:szCs w:val="18"/>
    </w:rPr>
  </w:style>
  <w:style w:type="paragraph" w:customStyle="1" w:styleId="WMOIndent4">
    <w:name w:val="WMO_Indent4"/>
    <w:basedOn w:val="WMOIndent3"/>
    <w:qFormat/>
    <w:rsid w:val="00814CC6"/>
    <w:pPr>
      <w:tabs>
        <w:tab w:val="clear" w:pos="1701"/>
        <w:tab w:val="left" w:pos="2268"/>
      </w:tabs>
      <w:ind w:left="2268"/>
    </w:pPr>
  </w:style>
  <w:style w:type="paragraph" w:customStyle="1" w:styleId="WMOComment">
    <w:name w:val="WMO_Comment"/>
    <w:basedOn w:val="WMOBodyText"/>
    <w:next w:val="WMOBodyText"/>
    <w:link w:val="WMOCommentChar"/>
    <w:qFormat/>
    <w:rsid w:val="003245D3"/>
    <w:rPr>
      <w:i/>
    </w:rPr>
  </w:style>
  <w:style w:type="character" w:customStyle="1" w:styleId="WMOCommentChar">
    <w:name w:val="WMO_Comment Char"/>
    <w:basedOn w:val="WMOBodyTextCharChar"/>
    <w:link w:val="WMOComment"/>
    <w:rsid w:val="003245D3"/>
    <w:rPr>
      <w:rFonts w:ascii="Verdana" w:eastAsia="Verdana" w:hAnsi="Verdana" w:cs="Verdana"/>
      <w:i/>
      <w:lang w:val="en-GB"/>
    </w:rPr>
  </w:style>
  <w:style w:type="character" w:customStyle="1" w:styleId="Heading3Char">
    <w:name w:val="Heading 3 Char"/>
    <w:basedOn w:val="DefaultParagraphFont"/>
    <w:link w:val="Heading3"/>
    <w:rsid w:val="00A80767"/>
    <w:rPr>
      <w:rFonts w:ascii="Verdana" w:eastAsia="Verdana" w:hAnsi="Verdana" w:cs="Verdana"/>
      <w:b/>
      <w:bCs/>
      <w:lang w:val="en-GB"/>
    </w:rPr>
  </w:style>
  <w:style w:type="character" w:styleId="UnresolvedMention">
    <w:name w:val="Unresolved Mention"/>
    <w:basedOn w:val="DefaultParagraphFont"/>
    <w:uiPriority w:val="99"/>
    <w:semiHidden/>
    <w:unhideWhenUsed/>
    <w:rsid w:val="00D2231A"/>
    <w:rPr>
      <w:color w:val="605E5C"/>
      <w:shd w:val="clear" w:color="auto" w:fill="E1DFDD"/>
    </w:rPr>
  </w:style>
  <w:style w:type="paragraph" w:customStyle="1" w:styleId="paragraph">
    <w:name w:val="paragraph"/>
    <w:basedOn w:val="Normal"/>
    <w:rsid w:val="00A50CFB"/>
    <w:pPr>
      <w:tabs>
        <w:tab w:val="clear" w:pos="1134"/>
      </w:tabs>
      <w:spacing w:before="100" w:beforeAutospacing="1" w:after="100" w:afterAutospacing="1"/>
      <w:jc w:val="left"/>
    </w:pPr>
    <w:rPr>
      <w:rFonts w:ascii="Times New Roman" w:eastAsia="Times New Roman" w:hAnsi="Times New Roman" w:cs="Times New Roman"/>
      <w:sz w:val="24"/>
      <w:szCs w:val="24"/>
    </w:rPr>
  </w:style>
  <w:style w:type="character" w:customStyle="1" w:styleId="normaltextrun">
    <w:name w:val="normaltextrun"/>
    <w:basedOn w:val="DefaultParagraphFont"/>
    <w:rsid w:val="00A50CFB"/>
  </w:style>
  <w:style w:type="character" w:customStyle="1" w:styleId="eop">
    <w:name w:val="eop"/>
    <w:basedOn w:val="DefaultParagraphFont"/>
    <w:rsid w:val="00A50CFB"/>
  </w:style>
  <w:style w:type="character" w:customStyle="1" w:styleId="tabchar">
    <w:name w:val="tabchar"/>
    <w:basedOn w:val="DefaultParagraphFont"/>
    <w:rsid w:val="00A93D50"/>
  </w:style>
  <w:style w:type="paragraph" w:customStyle="1" w:styleId="pf0">
    <w:name w:val="pf0"/>
    <w:basedOn w:val="Normal"/>
    <w:rsid w:val="001E5FF5"/>
    <w:pPr>
      <w:tabs>
        <w:tab w:val="clear" w:pos="1134"/>
      </w:tabs>
      <w:spacing w:before="100" w:beforeAutospacing="1" w:after="100" w:afterAutospacing="1"/>
      <w:jc w:val="left"/>
    </w:pPr>
    <w:rPr>
      <w:rFonts w:ascii="Times New Roman" w:eastAsia="Times New Roman" w:hAnsi="Times New Roman" w:cs="Times New Roman"/>
      <w:sz w:val="24"/>
      <w:szCs w:val="24"/>
      <w:lang w:val="en-US"/>
    </w:rPr>
  </w:style>
  <w:style w:type="character" w:styleId="EndnoteReference">
    <w:name w:val="endnote reference"/>
    <w:basedOn w:val="DefaultParagraphFont"/>
    <w:uiPriority w:val="99"/>
    <w:semiHidden/>
    <w:unhideWhenUsed/>
    <w:rsid w:val="001E5FF5"/>
    <w:rPr>
      <w:vertAlign w:val="superscript"/>
    </w:rPr>
  </w:style>
  <w:style w:type="paragraph" w:styleId="ListParagraph">
    <w:name w:val="List Paragraph"/>
    <w:basedOn w:val="Normal"/>
    <w:qFormat/>
    <w:rsid w:val="00901DF1"/>
    <w:pPr>
      <w:ind w:left="720"/>
      <w:contextualSpacing/>
    </w:pPr>
  </w:style>
  <w:style w:type="paragraph" w:styleId="EndnoteText">
    <w:name w:val="endnote text"/>
    <w:basedOn w:val="Normal"/>
    <w:link w:val="EndnoteTextChar"/>
    <w:uiPriority w:val="99"/>
    <w:unhideWhenUsed/>
    <w:rsid w:val="003574FA"/>
    <w:pPr>
      <w:tabs>
        <w:tab w:val="clear" w:pos="1134"/>
      </w:tabs>
      <w:jc w:val="left"/>
    </w:pPr>
    <w:rPr>
      <w:rFonts w:ascii="Calibri" w:eastAsia="Calibri" w:hAnsi="Calibri"/>
      <w:lang w:val="en-US"/>
    </w:rPr>
  </w:style>
  <w:style w:type="character" w:customStyle="1" w:styleId="EndnoteTextChar">
    <w:name w:val="Endnote Text Char"/>
    <w:basedOn w:val="DefaultParagraphFont"/>
    <w:link w:val="EndnoteText"/>
    <w:uiPriority w:val="99"/>
    <w:rsid w:val="003574FA"/>
    <w:rPr>
      <w:rFonts w:ascii="Calibri" w:eastAsia="Calibri" w:hAnsi="Calibri" w:cs="Arial"/>
      <w:lang w:eastAsia="en-US"/>
    </w:rPr>
  </w:style>
  <w:style w:type="table" w:customStyle="1" w:styleId="TableGrid1">
    <w:name w:val="Table Grid1"/>
    <w:basedOn w:val="TableNormal"/>
    <w:uiPriority w:val="39"/>
    <w:rsid w:val="00D36934"/>
    <w:rPr>
      <w:rFonts w:ascii="Calibri" w:eastAsia="Calibri" w:hAnsi="Calibri" w:cs="Arial"/>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01">
    <w:name w:val="cf01"/>
    <w:basedOn w:val="DefaultParagraphFont"/>
    <w:rsid w:val="007E49E1"/>
    <w:rPr>
      <w:rFonts w:ascii="Segoe UI" w:hAnsi="Segoe UI" w:cs="Segoe UI" w:hint="default"/>
      <w:sz w:val="18"/>
      <w:szCs w:val="18"/>
    </w:rPr>
  </w:style>
  <w:style w:type="character" w:customStyle="1" w:styleId="italic">
    <w:name w:val="italic"/>
    <w:basedOn w:val="DefaultParagraphFont"/>
    <w:rsid w:val="00364B92"/>
  </w:style>
  <w:style w:type="character" w:styleId="Strong">
    <w:name w:val="Strong"/>
    <w:basedOn w:val="DefaultParagraphFont"/>
    <w:uiPriority w:val="22"/>
    <w:qFormat/>
    <w:rsid w:val="00364B92"/>
    <w:rPr>
      <w:b/>
      <w:bCs/>
    </w:rPr>
  </w:style>
  <w:style w:type="paragraph" w:styleId="IntenseQuote">
    <w:name w:val="Intense Quote"/>
    <w:basedOn w:val="Normal"/>
    <w:next w:val="Normal"/>
    <w:link w:val="IntenseQuoteChar"/>
    <w:qFormat/>
    <w:rsid w:val="007A6626"/>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rsid w:val="007A6626"/>
    <w:rPr>
      <w:rFonts w:ascii="Verdana" w:eastAsia="Arial" w:hAnsi="Verdana" w:cs="Arial"/>
      <w:i/>
      <w:iCs/>
      <w:color w:val="4F81BD" w:themeColor="accent1"/>
      <w:lang w:val="en-GB" w:eastAsia="en-US"/>
    </w:rPr>
  </w:style>
  <w:style w:type="paragraph" w:styleId="TOCHeading">
    <w:name w:val="TOC Heading"/>
    <w:basedOn w:val="Heading1"/>
    <w:next w:val="Normal"/>
    <w:uiPriority w:val="39"/>
    <w:unhideWhenUsed/>
    <w:qFormat/>
    <w:rsid w:val="00184DCE"/>
    <w:pPr>
      <w:spacing w:before="240" w:after="0" w:line="259" w:lineRule="auto"/>
      <w:jc w:val="left"/>
      <w:outlineLvl w:val="9"/>
    </w:pPr>
    <w:rPr>
      <w:rFonts w:asciiTheme="majorHAnsi" w:eastAsiaTheme="majorEastAsia" w:hAnsiTheme="majorHAnsi" w:cstheme="majorBidi"/>
      <w:b w:val="0"/>
      <w:bCs w:val="0"/>
      <w:caps w:val="0"/>
      <w:color w:val="365F91" w:themeColor="accent1" w:themeShade="BF"/>
      <w:kern w:val="0"/>
      <w:sz w:val="32"/>
      <w:szCs w:val="32"/>
      <w:lang w:val="en-US" w:eastAsia="en-US"/>
    </w:rPr>
  </w:style>
  <w:style w:type="paragraph" w:styleId="Revision">
    <w:name w:val="Revision"/>
    <w:hidden/>
    <w:semiHidden/>
    <w:rsid w:val="006A2D97"/>
    <w:rPr>
      <w:rFonts w:ascii="Verdana" w:eastAsia="Arial" w:hAnsi="Verdana" w:cs="Arial"/>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13960">
      <w:bodyDiv w:val="1"/>
      <w:marLeft w:val="0"/>
      <w:marRight w:val="0"/>
      <w:marTop w:val="0"/>
      <w:marBottom w:val="0"/>
      <w:divBdr>
        <w:top w:val="none" w:sz="0" w:space="0" w:color="auto"/>
        <w:left w:val="none" w:sz="0" w:space="0" w:color="auto"/>
        <w:bottom w:val="none" w:sz="0" w:space="0" w:color="auto"/>
        <w:right w:val="none" w:sz="0" w:space="0" w:color="auto"/>
      </w:divBdr>
    </w:div>
    <w:div w:id="123352705">
      <w:bodyDiv w:val="1"/>
      <w:marLeft w:val="0"/>
      <w:marRight w:val="0"/>
      <w:marTop w:val="0"/>
      <w:marBottom w:val="0"/>
      <w:divBdr>
        <w:top w:val="none" w:sz="0" w:space="0" w:color="auto"/>
        <w:left w:val="none" w:sz="0" w:space="0" w:color="auto"/>
        <w:bottom w:val="none" w:sz="0" w:space="0" w:color="auto"/>
        <w:right w:val="none" w:sz="0" w:space="0" w:color="auto"/>
      </w:divBdr>
    </w:div>
    <w:div w:id="230777761">
      <w:bodyDiv w:val="1"/>
      <w:marLeft w:val="0"/>
      <w:marRight w:val="0"/>
      <w:marTop w:val="0"/>
      <w:marBottom w:val="0"/>
      <w:divBdr>
        <w:top w:val="none" w:sz="0" w:space="0" w:color="auto"/>
        <w:left w:val="none" w:sz="0" w:space="0" w:color="auto"/>
        <w:bottom w:val="none" w:sz="0" w:space="0" w:color="auto"/>
        <w:right w:val="none" w:sz="0" w:space="0" w:color="auto"/>
      </w:divBdr>
    </w:div>
    <w:div w:id="252129538">
      <w:bodyDiv w:val="1"/>
      <w:marLeft w:val="0"/>
      <w:marRight w:val="0"/>
      <w:marTop w:val="0"/>
      <w:marBottom w:val="0"/>
      <w:divBdr>
        <w:top w:val="none" w:sz="0" w:space="0" w:color="auto"/>
        <w:left w:val="none" w:sz="0" w:space="0" w:color="auto"/>
        <w:bottom w:val="none" w:sz="0" w:space="0" w:color="auto"/>
        <w:right w:val="none" w:sz="0" w:space="0" w:color="auto"/>
      </w:divBdr>
    </w:div>
    <w:div w:id="302463945">
      <w:bodyDiv w:val="1"/>
      <w:marLeft w:val="0"/>
      <w:marRight w:val="0"/>
      <w:marTop w:val="0"/>
      <w:marBottom w:val="0"/>
      <w:divBdr>
        <w:top w:val="none" w:sz="0" w:space="0" w:color="auto"/>
        <w:left w:val="none" w:sz="0" w:space="0" w:color="auto"/>
        <w:bottom w:val="none" w:sz="0" w:space="0" w:color="auto"/>
        <w:right w:val="none" w:sz="0" w:space="0" w:color="auto"/>
      </w:divBdr>
    </w:div>
    <w:div w:id="342785595">
      <w:bodyDiv w:val="1"/>
      <w:marLeft w:val="0"/>
      <w:marRight w:val="0"/>
      <w:marTop w:val="0"/>
      <w:marBottom w:val="0"/>
      <w:divBdr>
        <w:top w:val="none" w:sz="0" w:space="0" w:color="auto"/>
        <w:left w:val="none" w:sz="0" w:space="0" w:color="auto"/>
        <w:bottom w:val="none" w:sz="0" w:space="0" w:color="auto"/>
        <w:right w:val="none" w:sz="0" w:space="0" w:color="auto"/>
      </w:divBdr>
    </w:div>
    <w:div w:id="363676518">
      <w:bodyDiv w:val="1"/>
      <w:marLeft w:val="0"/>
      <w:marRight w:val="0"/>
      <w:marTop w:val="0"/>
      <w:marBottom w:val="0"/>
      <w:divBdr>
        <w:top w:val="none" w:sz="0" w:space="0" w:color="auto"/>
        <w:left w:val="none" w:sz="0" w:space="0" w:color="auto"/>
        <w:bottom w:val="none" w:sz="0" w:space="0" w:color="auto"/>
        <w:right w:val="none" w:sz="0" w:space="0" w:color="auto"/>
      </w:divBdr>
      <w:divsChild>
        <w:div w:id="836918989">
          <w:marLeft w:val="0"/>
          <w:marRight w:val="0"/>
          <w:marTop w:val="0"/>
          <w:marBottom w:val="0"/>
          <w:divBdr>
            <w:top w:val="none" w:sz="0" w:space="0" w:color="auto"/>
            <w:left w:val="none" w:sz="0" w:space="0" w:color="auto"/>
            <w:bottom w:val="none" w:sz="0" w:space="0" w:color="auto"/>
            <w:right w:val="none" w:sz="0" w:space="0" w:color="auto"/>
          </w:divBdr>
        </w:div>
      </w:divsChild>
    </w:div>
    <w:div w:id="415826425">
      <w:bodyDiv w:val="1"/>
      <w:marLeft w:val="0"/>
      <w:marRight w:val="0"/>
      <w:marTop w:val="0"/>
      <w:marBottom w:val="0"/>
      <w:divBdr>
        <w:top w:val="none" w:sz="0" w:space="0" w:color="auto"/>
        <w:left w:val="none" w:sz="0" w:space="0" w:color="auto"/>
        <w:bottom w:val="none" w:sz="0" w:space="0" w:color="auto"/>
        <w:right w:val="none" w:sz="0" w:space="0" w:color="auto"/>
      </w:divBdr>
    </w:div>
    <w:div w:id="490407695">
      <w:bodyDiv w:val="1"/>
      <w:marLeft w:val="0"/>
      <w:marRight w:val="0"/>
      <w:marTop w:val="0"/>
      <w:marBottom w:val="0"/>
      <w:divBdr>
        <w:top w:val="none" w:sz="0" w:space="0" w:color="auto"/>
        <w:left w:val="none" w:sz="0" w:space="0" w:color="auto"/>
        <w:bottom w:val="none" w:sz="0" w:space="0" w:color="auto"/>
        <w:right w:val="none" w:sz="0" w:space="0" w:color="auto"/>
      </w:divBdr>
      <w:divsChild>
        <w:div w:id="1006135054">
          <w:marLeft w:val="0"/>
          <w:marRight w:val="0"/>
          <w:marTop w:val="0"/>
          <w:marBottom w:val="0"/>
          <w:divBdr>
            <w:top w:val="none" w:sz="0" w:space="0" w:color="auto"/>
            <w:left w:val="none" w:sz="0" w:space="0" w:color="auto"/>
            <w:bottom w:val="none" w:sz="0" w:space="0" w:color="auto"/>
            <w:right w:val="none" w:sz="0" w:space="0" w:color="auto"/>
          </w:divBdr>
        </w:div>
      </w:divsChild>
    </w:div>
    <w:div w:id="526720257">
      <w:bodyDiv w:val="1"/>
      <w:marLeft w:val="0"/>
      <w:marRight w:val="0"/>
      <w:marTop w:val="0"/>
      <w:marBottom w:val="0"/>
      <w:divBdr>
        <w:top w:val="none" w:sz="0" w:space="0" w:color="auto"/>
        <w:left w:val="none" w:sz="0" w:space="0" w:color="auto"/>
        <w:bottom w:val="none" w:sz="0" w:space="0" w:color="auto"/>
        <w:right w:val="none" w:sz="0" w:space="0" w:color="auto"/>
      </w:divBdr>
    </w:div>
    <w:div w:id="557131704">
      <w:bodyDiv w:val="1"/>
      <w:marLeft w:val="0"/>
      <w:marRight w:val="0"/>
      <w:marTop w:val="0"/>
      <w:marBottom w:val="0"/>
      <w:divBdr>
        <w:top w:val="none" w:sz="0" w:space="0" w:color="auto"/>
        <w:left w:val="none" w:sz="0" w:space="0" w:color="auto"/>
        <w:bottom w:val="none" w:sz="0" w:space="0" w:color="auto"/>
        <w:right w:val="none" w:sz="0" w:space="0" w:color="auto"/>
      </w:divBdr>
    </w:div>
    <w:div w:id="664820980">
      <w:bodyDiv w:val="1"/>
      <w:marLeft w:val="0"/>
      <w:marRight w:val="0"/>
      <w:marTop w:val="0"/>
      <w:marBottom w:val="0"/>
      <w:divBdr>
        <w:top w:val="none" w:sz="0" w:space="0" w:color="auto"/>
        <w:left w:val="none" w:sz="0" w:space="0" w:color="auto"/>
        <w:bottom w:val="none" w:sz="0" w:space="0" w:color="auto"/>
        <w:right w:val="none" w:sz="0" w:space="0" w:color="auto"/>
      </w:divBdr>
    </w:div>
    <w:div w:id="787773288">
      <w:bodyDiv w:val="1"/>
      <w:marLeft w:val="0"/>
      <w:marRight w:val="0"/>
      <w:marTop w:val="0"/>
      <w:marBottom w:val="0"/>
      <w:divBdr>
        <w:top w:val="none" w:sz="0" w:space="0" w:color="auto"/>
        <w:left w:val="none" w:sz="0" w:space="0" w:color="auto"/>
        <w:bottom w:val="none" w:sz="0" w:space="0" w:color="auto"/>
        <w:right w:val="none" w:sz="0" w:space="0" w:color="auto"/>
      </w:divBdr>
    </w:div>
    <w:div w:id="856499804">
      <w:bodyDiv w:val="1"/>
      <w:marLeft w:val="0"/>
      <w:marRight w:val="0"/>
      <w:marTop w:val="0"/>
      <w:marBottom w:val="0"/>
      <w:divBdr>
        <w:top w:val="none" w:sz="0" w:space="0" w:color="auto"/>
        <w:left w:val="none" w:sz="0" w:space="0" w:color="auto"/>
        <w:bottom w:val="none" w:sz="0" w:space="0" w:color="auto"/>
        <w:right w:val="none" w:sz="0" w:space="0" w:color="auto"/>
      </w:divBdr>
    </w:div>
    <w:div w:id="924651689">
      <w:bodyDiv w:val="1"/>
      <w:marLeft w:val="0"/>
      <w:marRight w:val="0"/>
      <w:marTop w:val="0"/>
      <w:marBottom w:val="0"/>
      <w:divBdr>
        <w:top w:val="none" w:sz="0" w:space="0" w:color="auto"/>
        <w:left w:val="none" w:sz="0" w:space="0" w:color="auto"/>
        <w:bottom w:val="none" w:sz="0" w:space="0" w:color="auto"/>
        <w:right w:val="none" w:sz="0" w:space="0" w:color="auto"/>
      </w:divBdr>
    </w:div>
    <w:div w:id="1005595340">
      <w:bodyDiv w:val="1"/>
      <w:marLeft w:val="0"/>
      <w:marRight w:val="0"/>
      <w:marTop w:val="0"/>
      <w:marBottom w:val="0"/>
      <w:divBdr>
        <w:top w:val="none" w:sz="0" w:space="0" w:color="auto"/>
        <w:left w:val="none" w:sz="0" w:space="0" w:color="auto"/>
        <w:bottom w:val="none" w:sz="0" w:space="0" w:color="auto"/>
        <w:right w:val="none" w:sz="0" w:space="0" w:color="auto"/>
      </w:divBdr>
    </w:div>
    <w:div w:id="1233464708">
      <w:bodyDiv w:val="1"/>
      <w:marLeft w:val="0"/>
      <w:marRight w:val="0"/>
      <w:marTop w:val="0"/>
      <w:marBottom w:val="0"/>
      <w:divBdr>
        <w:top w:val="none" w:sz="0" w:space="0" w:color="auto"/>
        <w:left w:val="none" w:sz="0" w:space="0" w:color="auto"/>
        <w:bottom w:val="none" w:sz="0" w:space="0" w:color="auto"/>
        <w:right w:val="none" w:sz="0" w:space="0" w:color="auto"/>
      </w:divBdr>
    </w:div>
    <w:div w:id="1274707953">
      <w:bodyDiv w:val="1"/>
      <w:marLeft w:val="0"/>
      <w:marRight w:val="0"/>
      <w:marTop w:val="0"/>
      <w:marBottom w:val="0"/>
      <w:divBdr>
        <w:top w:val="none" w:sz="0" w:space="0" w:color="auto"/>
        <w:left w:val="none" w:sz="0" w:space="0" w:color="auto"/>
        <w:bottom w:val="none" w:sz="0" w:space="0" w:color="auto"/>
        <w:right w:val="none" w:sz="0" w:space="0" w:color="auto"/>
      </w:divBdr>
    </w:div>
    <w:div w:id="1288853524">
      <w:bodyDiv w:val="1"/>
      <w:marLeft w:val="0"/>
      <w:marRight w:val="0"/>
      <w:marTop w:val="0"/>
      <w:marBottom w:val="0"/>
      <w:divBdr>
        <w:top w:val="none" w:sz="0" w:space="0" w:color="auto"/>
        <w:left w:val="none" w:sz="0" w:space="0" w:color="auto"/>
        <w:bottom w:val="none" w:sz="0" w:space="0" w:color="auto"/>
        <w:right w:val="none" w:sz="0" w:space="0" w:color="auto"/>
      </w:divBdr>
    </w:div>
    <w:div w:id="1418555393">
      <w:bodyDiv w:val="1"/>
      <w:marLeft w:val="0"/>
      <w:marRight w:val="0"/>
      <w:marTop w:val="0"/>
      <w:marBottom w:val="0"/>
      <w:divBdr>
        <w:top w:val="none" w:sz="0" w:space="0" w:color="auto"/>
        <w:left w:val="none" w:sz="0" w:space="0" w:color="auto"/>
        <w:bottom w:val="none" w:sz="0" w:space="0" w:color="auto"/>
        <w:right w:val="none" w:sz="0" w:space="0" w:color="auto"/>
      </w:divBdr>
    </w:div>
    <w:div w:id="1429695565">
      <w:bodyDiv w:val="1"/>
      <w:marLeft w:val="0"/>
      <w:marRight w:val="0"/>
      <w:marTop w:val="0"/>
      <w:marBottom w:val="0"/>
      <w:divBdr>
        <w:top w:val="none" w:sz="0" w:space="0" w:color="auto"/>
        <w:left w:val="none" w:sz="0" w:space="0" w:color="auto"/>
        <w:bottom w:val="none" w:sz="0" w:space="0" w:color="auto"/>
        <w:right w:val="none" w:sz="0" w:space="0" w:color="auto"/>
      </w:divBdr>
    </w:div>
    <w:div w:id="1488940406">
      <w:bodyDiv w:val="1"/>
      <w:marLeft w:val="0"/>
      <w:marRight w:val="0"/>
      <w:marTop w:val="0"/>
      <w:marBottom w:val="0"/>
      <w:divBdr>
        <w:top w:val="none" w:sz="0" w:space="0" w:color="auto"/>
        <w:left w:val="none" w:sz="0" w:space="0" w:color="auto"/>
        <w:bottom w:val="none" w:sz="0" w:space="0" w:color="auto"/>
        <w:right w:val="none" w:sz="0" w:space="0" w:color="auto"/>
      </w:divBdr>
    </w:div>
    <w:div w:id="1508322398">
      <w:bodyDiv w:val="1"/>
      <w:marLeft w:val="0"/>
      <w:marRight w:val="0"/>
      <w:marTop w:val="0"/>
      <w:marBottom w:val="0"/>
      <w:divBdr>
        <w:top w:val="none" w:sz="0" w:space="0" w:color="auto"/>
        <w:left w:val="none" w:sz="0" w:space="0" w:color="auto"/>
        <w:bottom w:val="none" w:sz="0" w:space="0" w:color="auto"/>
        <w:right w:val="none" w:sz="0" w:space="0" w:color="auto"/>
      </w:divBdr>
    </w:div>
    <w:div w:id="1530027602">
      <w:bodyDiv w:val="1"/>
      <w:marLeft w:val="0"/>
      <w:marRight w:val="0"/>
      <w:marTop w:val="0"/>
      <w:marBottom w:val="0"/>
      <w:divBdr>
        <w:top w:val="none" w:sz="0" w:space="0" w:color="auto"/>
        <w:left w:val="none" w:sz="0" w:space="0" w:color="auto"/>
        <w:bottom w:val="none" w:sz="0" w:space="0" w:color="auto"/>
        <w:right w:val="none" w:sz="0" w:space="0" w:color="auto"/>
      </w:divBdr>
    </w:div>
    <w:div w:id="1576934319">
      <w:bodyDiv w:val="1"/>
      <w:marLeft w:val="0"/>
      <w:marRight w:val="0"/>
      <w:marTop w:val="0"/>
      <w:marBottom w:val="0"/>
      <w:divBdr>
        <w:top w:val="none" w:sz="0" w:space="0" w:color="auto"/>
        <w:left w:val="none" w:sz="0" w:space="0" w:color="auto"/>
        <w:bottom w:val="none" w:sz="0" w:space="0" w:color="auto"/>
        <w:right w:val="none" w:sz="0" w:space="0" w:color="auto"/>
      </w:divBdr>
    </w:div>
    <w:div w:id="1720854986">
      <w:bodyDiv w:val="1"/>
      <w:marLeft w:val="0"/>
      <w:marRight w:val="0"/>
      <w:marTop w:val="0"/>
      <w:marBottom w:val="0"/>
      <w:divBdr>
        <w:top w:val="none" w:sz="0" w:space="0" w:color="auto"/>
        <w:left w:val="none" w:sz="0" w:space="0" w:color="auto"/>
        <w:bottom w:val="none" w:sz="0" w:space="0" w:color="auto"/>
        <w:right w:val="none" w:sz="0" w:space="0" w:color="auto"/>
      </w:divBdr>
    </w:div>
    <w:div w:id="1766076773">
      <w:bodyDiv w:val="1"/>
      <w:marLeft w:val="0"/>
      <w:marRight w:val="0"/>
      <w:marTop w:val="0"/>
      <w:marBottom w:val="0"/>
      <w:divBdr>
        <w:top w:val="none" w:sz="0" w:space="0" w:color="auto"/>
        <w:left w:val="none" w:sz="0" w:space="0" w:color="auto"/>
        <w:bottom w:val="none" w:sz="0" w:space="0" w:color="auto"/>
        <w:right w:val="none" w:sz="0" w:space="0" w:color="auto"/>
      </w:divBdr>
    </w:div>
    <w:div w:id="1861816122">
      <w:bodyDiv w:val="1"/>
      <w:marLeft w:val="0"/>
      <w:marRight w:val="0"/>
      <w:marTop w:val="0"/>
      <w:marBottom w:val="0"/>
      <w:divBdr>
        <w:top w:val="none" w:sz="0" w:space="0" w:color="auto"/>
        <w:left w:val="none" w:sz="0" w:space="0" w:color="auto"/>
        <w:bottom w:val="none" w:sz="0" w:space="0" w:color="auto"/>
        <w:right w:val="none" w:sz="0" w:space="0" w:color="auto"/>
      </w:divBdr>
    </w:div>
    <w:div w:id="1862206390">
      <w:bodyDiv w:val="1"/>
      <w:marLeft w:val="0"/>
      <w:marRight w:val="0"/>
      <w:marTop w:val="0"/>
      <w:marBottom w:val="0"/>
      <w:divBdr>
        <w:top w:val="none" w:sz="0" w:space="0" w:color="auto"/>
        <w:left w:val="none" w:sz="0" w:space="0" w:color="auto"/>
        <w:bottom w:val="none" w:sz="0" w:space="0" w:color="auto"/>
        <w:right w:val="none" w:sz="0" w:space="0" w:color="auto"/>
      </w:divBdr>
    </w:div>
    <w:div w:id="1886986350">
      <w:bodyDiv w:val="1"/>
      <w:marLeft w:val="0"/>
      <w:marRight w:val="0"/>
      <w:marTop w:val="0"/>
      <w:marBottom w:val="0"/>
      <w:divBdr>
        <w:top w:val="none" w:sz="0" w:space="0" w:color="auto"/>
        <w:left w:val="none" w:sz="0" w:space="0" w:color="auto"/>
        <w:bottom w:val="none" w:sz="0" w:space="0" w:color="auto"/>
        <w:right w:val="none" w:sz="0" w:space="0" w:color="auto"/>
      </w:divBdr>
    </w:div>
    <w:div w:id="2018144663">
      <w:bodyDiv w:val="1"/>
      <w:marLeft w:val="0"/>
      <w:marRight w:val="0"/>
      <w:marTop w:val="0"/>
      <w:marBottom w:val="0"/>
      <w:divBdr>
        <w:top w:val="none" w:sz="0" w:space="0" w:color="auto"/>
        <w:left w:val="none" w:sz="0" w:space="0" w:color="auto"/>
        <w:bottom w:val="none" w:sz="0" w:space="0" w:color="auto"/>
        <w:right w:val="none" w:sz="0" w:space="0" w:color="auto"/>
      </w:divBdr>
    </w:div>
    <w:div w:id="2035301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ibrary.wmo.int/index.php?lvl=notice_display&amp;id=15574" TargetMode="External"/><Relationship Id="rId18" Type="http://schemas.openxmlformats.org/officeDocument/2006/relationships/hyperlink" Target="https://library.wmo.int/index.php?lvl=notice_display&amp;id=21953" TargetMode="External"/><Relationship Id="rId26" Type="http://schemas.openxmlformats.org/officeDocument/2006/relationships/image" Target="media/image3.png"/><Relationship Id="rId39" Type="http://schemas.openxmlformats.org/officeDocument/2006/relationships/image" Target="media/image13.png"/><Relationship Id="rId21" Type="http://schemas.openxmlformats.org/officeDocument/2006/relationships/hyperlink" Target="https://meetings.wmo.int/EC-75/_layouts/15/WopiFrame.aspx?sourcedoc=/EC-75/Chinese/2.%20PR%20-%20%E4%B8%B4%E6%97%B6%E6%8A%A5%E5%91%8A%EF%BC%88%E6%89%B9%E5%87%86%E7%9A%84%E6%96%87%E4%BB%B6%EF%BC%89/EC-75-d09(1)-DATE-PLACE-NEXT-SESSION-WORK-PROGRAMME-approved_zh.docx&amp;action=default" TargetMode="External"/><Relationship Id="rId34" Type="http://schemas.openxmlformats.org/officeDocument/2006/relationships/image" Target="media/image8.png"/><Relationship Id="rId42" Type="http://schemas.openxmlformats.org/officeDocument/2006/relationships/image" Target="media/image14.png"/><Relationship Id="rId47" Type="http://schemas.openxmlformats.org/officeDocument/2006/relationships/header" Target="header11.xml"/><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library.wmo.int/index.php?lvl=notice_display&amp;id=21994" TargetMode="External"/><Relationship Id="rId29" Type="http://schemas.openxmlformats.org/officeDocument/2006/relationships/header" Target="header3.xml"/><Relationship Id="rId11" Type="http://schemas.openxmlformats.org/officeDocument/2006/relationships/image" Target="media/image1.jpeg"/><Relationship Id="rId24" Type="http://schemas.openxmlformats.org/officeDocument/2006/relationships/hyperlink" Target="https://library.wmo.int/doc_num.php?explnum_id=9827" TargetMode="External"/><Relationship Id="rId32" Type="http://schemas.openxmlformats.org/officeDocument/2006/relationships/image" Target="media/image6.png"/><Relationship Id="rId37" Type="http://schemas.openxmlformats.org/officeDocument/2006/relationships/image" Target="media/image11.png"/><Relationship Id="rId40" Type="http://schemas.openxmlformats.org/officeDocument/2006/relationships/header" Target="header6.xml"/><Relationship Id="rId45" Type="http://schemas.openxmlformats.org/officeDocument/2006/relationships/header" Target="header9.xml"/><Relationship Id="rId5" Type="http://schemas.openxmlformats.org/officeDocument/2006/relationships/numbering" Target="numbering.xml"/><Relationship Id="rId15" Type="http://schemas.openxmlformats.org/officeDocument/2006/relationships/hyperlink" Target="https://library.wmo.int/index.php?lvl=notice_display&amp;id=21607" TargetMode="External"/><Relationship Id="rId23" Type="http://schemas.openxmlformats.org/officeDocument/2006/relationships/hyperlink" Target="https://wmoomm.sharepoint.com/:w:/s/wmocpdb/ER4TI93rGf1LtfhmmiLnwu8BBQMFpYzEVfgJu19jUV3K6w?e=n9AMbB&amp;wdLOR=cEBD58679-4F78-42A6-AA9C-F402B49135E0" TargetMode="External"/><Relationship Id="rId28" Type="http://schemas.openxmlformats.org/officeDocument/2006/relationships/header" Target="header2.xml"/><Relationship Id="rId36" Type="http://schemas.openxmlformats.org/officeDocument/2006/relationships/image" Target="media/image10.png"/><Relationship Id="rId49" Type="http://schemas.openxmlformats.org/officeDocument/2006/relationships/header" Target="header13.xml"/><Relationship Id="rId10" Type="http://schemas.openxmlformats.org/officeDocument/2006/relationships/endnotes" Target="endnotes.xml"/><Relationship Id="rId19" Type="http://schemas.openxmlformats.org/officeDocument/2006/relationships/hyperlink" Target="https://library.wmo.int/doc_num.php?explnum_id=9832" TargetMode="External"/><Relationship Id="rId31" Type="http://schemas.openxmlformats.org/officeDocument/2006/relationships/header" Target="header5.xml"/><Relationship Id="rId44" Type="http://schemas.openxmlformats.org/officeDocument/2006/relationships/header" Target="header8.xm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library.wmo.int/index.php?lvl=notice_display&amp;id=20216" TargetMode="External"/><Relationship Id="rId22" Type="http://schemas.openxmlformats.org/officeDocument/2006/relationships/hyperlink" Target="https://library.wmo.int/index.php?lvl=notice_display&amp;id=16002" TargetMode="External"/><Relationship Id="rId27" Type="http://schemas.openxmlformats.org/officeDocument/2006/relationships/header" Target="header1.xml"/><Relationship Id="rId30" Type="http://schemas.openxmlformats.org/officeDocument/2006/relationships/header" Target="header4.xml"/><Relationship Id="rId35" Type="http://schemas.openxmlformats.org/officeDocument/2006/relationships/image" Target="media/image9.png"/><Relationship Id="rId43" Type="http://schemas.openxmlformats.org/officeDocument/2006/relationships/image" Target="media/image15.png"/><Relationship Id="rId48" Type="http://schemas.openxmlformats.org/officeDocument/2006/relationships/header" Target="header12.xml"/><Relationship Id="rId8" Type="http://schemas.openxmlformats.org/officeDocument/2006/relationships/webSettings" Target="webSettings.xml"/><Relationship Id="rId51" Type="http://schemas.microsoft.com/office/2011/relationships/people" Target="people.xml"/><Relationship Id="rId3" Type="http://schemas.openxmlformats.org/officeDocument/2006/relationships/customXml" Target="../customXml/item3.xml"/><Relationship Id="rId12" Type="http://schemas.openxmlformats.org/officeDocument/2006/relationships/hyperlink" Target="https://library.wmo.int/index.php?lvl=notice_display&amp;id=16002" TargetMode="External"/><Relationship Id="rId17" Type="http://schemas.openxmlformats.org/officeDocument/2006/relationships/hyperlink" Target="https://library.wmo.int/index.php?lvl=notice_display&amp;id=17257" TargetMode="External"/><Relationship Id="rId25" Type="http://schemas.openxmlformats.org/officeDocument/2006/relationships/image" Target="media/image2.png"/><Relationship Id="rId33" Type="http://schemas.openxmlformats.org/officeDocument/2006/relationships/image" Target="media/image7.png"/><Relationship Id="rId38" Type="http://schemas.openxmlformats.org/officeDocument/2006/relationships/image" Target="media/image12.png"/><Relationship Id="rId46" Type="http://schemas.openxmlformats.org/officeDocument/2006/relationships/header" Target="header10.xml"/><Relationship Id="rId20" Type="http://schemas.openxmlformats.org/officeDocument/2006/relationships/hyperlink" Target="https://library.wmo.int/doc_num.php?explnum_id=10768" TargetMode="External"/><Relationship Id="rId41"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styles" Target="styles.xml"/></Relationships>
</file>

<file path=word/_rels/endnotes.xml.rels><?xml version="1.0" encoding="UTF-8" standalone="yes"?>
<Relationships xmlns="http://schemas.openxmlformats.org/package/2006/relationships"><Relationship Id="rId8" Type="http://schemas.openxmlformats.org/officeDocument/2006/relationships/hyperlink" Target="https://library.wmo.int/index.php?lvl=notice_display&amp;id=21607" TargetMode="External"/><Relationship Id="rId3" Type="http://schemas.openxmlformats.org/officeDocument/2006/relationships/hyperlink" Target="https://library.wmo.int/?lvl=notice_display&amp;id=21953" TargetMode="External"/><Relationship Id="rId7" Type="http://schemas.openxmlformats.org/officeDocument/2006/relationships/hyperlink" Target="https://library.wmo.int/index.php?lvl=notice_display&amp;id=20216" TargetMode="External"/><Relationship Id="rId2" Type="http://schemas.openxmlformats.org/officeDocument/2006/relationships/hyperlink" Target="https://library.wmo.int/index.php?lvl=notice_display&amp;id=21525" TargetMode="External"/><Relationship Id="rId1" Type="http://schemas.openxmlformats.org/officeDocument/2006/relationships/hyperlink" Target="https://library.wmo.int/index.php?lvl=notice_display&amp;id=16002" TargetMode="External"/><Relationship Id="rId6" Type="http://schemas.openxmlformats.org/officeDocument/2006/relationships/hyperlink" Target="https://library.wmo.int/index.php?lvl=notice_display&amp;id=21763" TargetMode="External"/><Relationship Id="rId5" Type="http://schemas.openxmlformats.org/officeDocument/2006/relationships/hyperlink" Target="https://library.wmo.int/index.php?lvl=notice_display&amp;id=17257" TargetMode="External"/><Relationship Id="rId10" Type="http://schemas.openxmlformats.org/officeDocument/2006/relationships/hyperlink" Target="https://library.wmo.int/index.php?lvl=notice_display&amp;id=15574" TargetMode="External"/><Relationship Id="rId4" Type="http://schemas.openxmlformats.org/officeDocument/2006/relationships/hyperlink" Target="https://library.wmo.int/index.php?lvl=notice_display&amp;id=17225" TargetMode="External"/><Relationship Id="rId9" Type="http://schemas.openxmlformats.org/officeDocument/2006/relationships/hyperlink" Target="https://library.wmo.int/index.php?lvl=notice_display&amp;id=21607"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fema.gov/emergency-managers/practitioners/lifelines" TargetMode="External"/><Relationship Id="rId2" Type="http://schemas.openxmlformats.org/officeDocument/2006/relationships/hyperlink" Target="https://library.wmo.int/doc_num.php?explnum_id=9827" TargetMode="External"/><Relationship Id="rId1" Type="http://schemas.openxmlformats.org/officeDocument/2006/relationships/hyperlink" Target="https://library.wmo.int/doc_num.php?explnum_id=10767"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11.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_rels/header6.xml.rels><?xml version="1.0" encoding="UTF-8" standalone="yes"?>
<Relationships xmlns="http://schemas.openxmlformats.org/package/2006/relationships"><Relationship Id="rId1" Type="http://schemas.openxmlformats.org/officeDocument/2006/relationships/image" Target="media/image5.png"/></Relationships>
</file>

<file path=word/_rels/header8.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28D7E347E97634EA5E67840E537270B" ma:contentTypeVersion="" ma:contentTypeDescription="Create a new document." ma:contentTypeScope="" ma:versionID="233a9dfb48d38ecffaf54f3c722d4657">
  <xsd:schema xmlns:xsd="http://www.w3.org/2001/XMLSchema" xmlns:xs="http://www.w3.org/2001/XMLSchema" xmlns:p="http://schemas.microsoft.com/office/2006/metadata/properties" xmlns:ns2="ee524a4b-706c-4f01-afc3-358812d8a041" targetNamespace="http://schemas.microsoft.com/office/2006/metadata/properties" ma:root="true" ma:fieldsID="a1594fc56ff0ef5eb7db85bf8363c850" ns2:_="">
    <xsd:import namespace="ee524a4b-706c-4f01-afc3-358812d8a041"/>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524a4b-706c-4f01-afc3-358812d8a04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w10="urn:schemas-microsoft-com:office:word" xmlns:v="urn:schemas-microsoft-com:vml"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SelectedStyle="\APA.XSL" StyleName="APA"/>
</file>

<file path=customXml/item4.xml><?xml version="1.0" encoding="utf-8"?>
<p:properties xmlns:p="http://schemas.microsoft.com/office/2006/metadata/properties" xmlns:pc="http://schemas.microsoft.com/office/infopath/2007/PartnerControls" xmlns:xsi="http://www.w3.org/2001/XMLSchema-instance">
  <documentManagement/>
</p:properties>
</file>

<file path=customXml/itemProps1.xml><?xml version="1.0" encoding="utf-8"?>
<ds:datastoreItem xmlns:ds="http://schemas.openxmlformats.org/officeDocument/2006/customXml" ds:itemID="{96CAD7EB-BF6A-47B5-AFA5-BC10903F1151}"/>
</file>

<file path=customXml/itemProps2.xml><?xml version="1.0" encoding="utf-8"?>
<ds:datastoreItem xmlns:ds="http://schemas.openxmlformats.org/officeDocument/2006/customXml" ds:itemID="{6D0DFB1D-CDE0-4DD7-8837-10AC82A7B16B}">
  <ds:schemaRefs>
    <ds:schemaRef ds:uri="http://schemas.microsoft.com/sharepoint/v3/contenttype/forms"/>
  </ds:schemaRefs>
</ds:datastoreItem>
</file>

<file path=customXml/itemProps3.xml><?xml version="1.0" encoding="utf-8"?>
<ds:datastoreItem xmlns:ds="http://schemas.openxmlformats.org/officeDocument/2006/customXml" ds:itemID="{CC1AD456-E90C-42C0-BB7F-FD140E565931}">
  <ds:schemaRefs>
    <ds:schemaRef ds:uri="http://schemas.openxmlformats.org/wordprocessingml/2006/main"/>
    <ds:schemaRef ds:uri="http://schemas.openxmlformats.org/officeDocument/2006/math"/>
    <ds:schemaRef ds:uri="http://schemas.microsoft.com/office/word/2010/wordml"/>
    <ds:schemaRef ds:uri="http://schemas.openxmlformats.org/officeDocument/2006/relationships"/>
    <ds:schemaRef ds:uri="http://schemas.openxmlformats.org/drawingml/2006/wordprocessingDrawing"/>
    <ds:schemaRef ds:uri="http://schemas.openxmlformats.org/drawingml/2006/main"/>
    <ds:schemaRef ds:uri="http://schemas.microsoft.com/office/word/2010/wordprocessingDrawing"/>
    <ds:schemaRef ds:uri="http://schemas.microsoft.com/office/word/2012/wordml"/>
    <ds:schemaRef ds:uri="http://schemas.openxmlformats.org/markup-compatibility/2006"/>
    <ds:schemaRef ds:uri="http://schemas.microsoft.com/office/drawing/2010/main"/>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office:word"/>
    <ds:schemaRef ds:uri="urn:schemas-microsoft-com:vml"/>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ink/2010/main"/>
    <ds:schemaRef ds:uri="http://schemas.microsoft.com/office/drawing/2010/chartDrawing"/>
    <ds:schemaRef ds:uri="http://schemas.microsoft.com/office/drawing/2012/chart"/>
    <ds:schemaRef ds:uri="http://schemas.microsoft.com/office/drawing/2012/chartStyle"/>
    <ds:schemaRef ds:uri="http://www.w3.org/1998/Math/MathML"/>
    <ds:schemaRef ds:uri="http://www.w3.org/2003/InkML"/>
    <ds:schemaRef ds:uri="http://schemas.microsoft.com/office/drawing/2013/main/command"/>
    <ds:schemaRef ds:uri="http://schemas.microsoft.com/office/drawing/2014/chartex"/>
    <ds:schemaRef ds:uri="http://schemas.microsoft.com/office/drawing/2014/chart"/>
    <ds:schemaRef ds:uri="http://schemas.microsoft.com/office/drawing/2016/11/diagram"/>
    <ds:schemaRef ds:uri="http://schemas.microsoft.com/office/drawing/2017/03/chart"/>
    <ds:schemaRef ds:uri="http://schemas.microsoft.com/office/drawing/2017/model3d"/>
    <ds:schemaRef ds:uri="http://schemas.microsoft.com/office/drawing/2018/animation"/>
    <ds:schemaRef ds:uri="http://schemas.microsoft.com/office/drawing/2018/animation/model3d"/>
    <ds:schemaRef ds:uri="http://schemas.microsoft.com/office/powerpoint/2014/inkAction"/>
    <ds:schemaRef ds:uri="http://schemas.microsoft.com/office/thememl/2012/main"/>
    <ds:schemaRef ds:uri="http://schemas.microsoft.com/office/word/2010/wordprocessingShape"/>
    <ds:schemaRef ds:uri="http://schemas.microsoft.com/office/word/2010/wordprocessingCanvas"/>
    <ds:schemaRef ds:uri="http://schemas.microsoft.com/office/word/2010/wordprocessingGroup"/>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 ds:uri="http://schemas.microsoft.com/office/drawing/2010/diagram"/>
    <ds:schemaRef ds:uri="http://schemas.microsoft.com/office/drawing/2012/main"/>
    <ds:schemaRef ds:uri="http://schemas.microsoft.com/office/drawing/2010/picture"/>
    <ds:schemaRef ds:uri="http://schemas.microsoft.com/office/drawing/2014/chart/ac"/>
    <ds:schemaRef ds:uri="http://schemas.microsoft.com/office/drawing/2014/main"/>
    <ds:schemaRef ds:uri="http://schemas.microsoft.com/office/drawing/2016/11/main"/>
    <ds:schemaRef ds:uri="http://schemas.microsoft.com/office/drawing/2016/12/diagram"/>
    <ds:schemaRef ds:uri="http://schemas.microsoft.com/office/drawing/2016/SVG/main"/>
    <ds:schemaRef ds:uri="http://schemas.microsoft.com/office/drawing/2017/decorative"/>
    <ds:schemaRef ds:uri="http://schemas.microsoft.com/office/drawing/2018/hyperlinkcolor"/>
    <ds:schemaRef ds:uri="http://schemas.microsoft.com/office/word/2012/wordprocessingDrawing"/>
  </ds:schemaRefs>
</ds:datastoreItem>
</file>

<file path=customXml/itemProps4.xml><?xml version="1.0" encoding="utf-8"?>
<ds:datastoreItem xmlns:ds="http://schemas.openxmlformats.org/officeDocument/2006/customXml" ds:itemID="{F95571E4-6812-456A-85D3-2253A6927FB2}">
  <ds:schemaRefs>
    <ds:schemaRef ds:uri="http://schemas.microsoft.com/office/2006/metadata/properties"/>
    <ds:schemaRef ds:uri="http://schemas.microsoft.com/office/infopath/2007/PartnerControls"/>
    <ds:schemaRef ds:uri="3679bf0f-1d7e-438f-afa5-6ebf1e20f9b8"/>
    <ds:schemaRef ds:uri="ce21bc6c-711a-4065-a01c-a8f0e29e3ad8"/>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55</Pages>
  <Words>17759</Words>
  <Characters>101229</Characters>
  <Application>Microsoft Office Word</Application>
  <DocSecurity>0</DocSecurity>
  <Lines>843</Lines>
  <Paragraphs>237</Paragraphs>
  <ScaleCrop>false</ScaleCrop>
  <HeadingPairs>
    <vt:vector size="2" baseType="variant">
      <vt:variant>
        <vt:lpstr>Title</vt:lpstr>
      </vt:variant>
      <vt:variant>
        <vt:i4>1</vt:i4>
      </vt:variant>
    </vt:vector>
  </HeadingPairs>
  <TitlesOfParts>
    <vt:vector size="1" baseType="lpstr">
      <vt:lpstr>WMO Document Template</vt:lpstr>
    </vt:vector>
  </TitlesOfParts>
  <Company>WMO</Company>
  <LinksUpToDate>false</LinksUpToDate>
  <CharactersWithSpaces>118751</CharactersWithSpaces>
  <SharedDoc>false</SharedDoc>
  <HLinks>
    <vt:vector size="18" baseType="variant">
      <vt:variant>
        <vt:i4>2228298</vt:i4>
      </vt:variant>
      <vt:variant>
        <vt:i4>152</vt:i4>
      </vt:variant>
      <vt:variant>
        <vt:i4>0</vt:i4>
      </vt:variant>
      <vt:variant>
        <vt:i4>5</vt:i4>
      </vt:variant>
      <vt:variant>
        <vt:lpwstr>ftp://ftp.wmo.int/Documents/PublicWeb/mainweb/meetings/cbodies/governance/congress_reports/english/pdf/1026_E.pdf</vt:lpwstr>
      </vt:variant>
      <vt:variant>
        <vt:lpwstr/>
      </vt:variant>
      <vt:variant>
        <vt:i4>4784202</vt:i4>
      </vt:variant>
      <vt:variant>
        <vt:i4>51</vt:i4>
      </vt:variant>
      <vt:variant>
        <vt:i4>0</vt:i4>
      </vt:variant>
      <vt:variant>
        <vt:i4>5</vt:i4>
      </vt:variant>
      <vt:variant>
        <vt:lpwstr/>
      </vt:variant>
      <vt:variant>
        <vt:lpwstr>_Draft_Recommendation_X.X/1</vt:lpwstr>
      </vt:variant>
      <vt:variant>
        <vt:i4>983122</vt:i4>
      </vt:variant>
      <vt:variant>
        <vt:i4>48</vt:i4>
      </vt:variant>
      <vt:variant>
        <vt:i4>0</vt:i4>
      </vt:variant>
      <vt:variant>
        <vt:i4>5</vt:i4>
      </vt:variant>
      <vt:variant>
        <vt:lpwstr/>
      </vt:variant>
      <vt:variant>
        <vt:lpwstr>_DRAFT_RESOLUTION_4.2/1_(EC-64)%20-%20PU</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WMO Document Template</dc:title>
  <dc:creator>Vicente VASQUEZ GRANDA</dc:creator>
  <cp:lastModifiedBy>Xuan Li</cp:lastModifiedBy>
  <cp:revision>8</cp:revision>
  <cp:lastPrinted>2013-03-12T09:27:00Z</cp:lastPrinted>
  <dcterms:created xsi:type="dcterms:W3CDTF">2023-04-17T08:25:00Z</dcterms:created>
  <dcterms:modified xsi:type="dcterms:W3CDTF">2023-05-25T08:32:00Z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0x010100028D7E347E97634EA5E67840E537270B</vt:lpwstr>
  </property>
  <property fmtid="{D5CDD505-2E9C-101B-9397-08002B2CF9AE}" pid="3" name="MediaServiceImageTags">
    <vt:lpwstr/>
  </property>
</Properties>
</file>